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nl-NL"/>
        </w:rPr>
        <w:id w:val="51787400"/>
        <w:docPartObj>
          <w:docPartGallery w:val="Cover Pages"/>
          <w:docPartUnique/>
        </w:docPartObj>
      </w:sdtPr>
      <w:sdtEndPr>
        <w:rPr>
          <w:rFonts w:ascii="Arial" w:hAnsi="Arial" w:cs="Arial"/>
          <w:b/>
          <w:sz w:val="48"/>
          <w:szCs w:val="48"/>
          <w:lang w:val="en-GB"/>
        </w:rPr>
      </w:sdtEndPr>
      <w:sdtContent>
        <w:p w:rsidR="00143A5C" w:rsidRDefault="00EA6CC2">
          <w:pPr>
            <w:rPr>
              <w:lang w:val="nl-NL"/>
            </w:rPr>
          </w:pPr>
          <w:r>
            <w:rPr>
              <w:noProof/>
              <w:lang w:val="nl-NL"/>
            </w:rPr>
            <w:pict>
              <v:group id="_x0000_s1030" style="position:absolute;margin-left:30.5pt;margin-top:42.85pt;width:206.4pt;height:192.65pt;z-index:251662336;mso-width-percent:350;mso-left-percent:50;mso-top-percent:50;mso-position-horizontal-relative:page;mso-position-vertical-relative:page;mso-width-percent:350;mso-left-percent:50;mso-top-percent:50" coordorigin="353,370" coordsize="4623,7108" o:allowincell="f">
                <v:rect id="_x0000_s1031"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1" inset=".72pt,7.2pt,.72pt,7.2pt">
                    <w:txbxContent>
                      <w:sdt>
                        <w:sdtPr>
                          <w:rPr>
                            <w:rFonts w:asciiTheme="majorHAnsi" w:eastAsiaTheme="majorEastAsia" w:hAnsiTheme="majorHAnsi" w:cstheme="majorBidi"/>
                            <w:sz w:val="36"/>
                            <w:szCs w:val="36"/>
                          </w:rPr>
                          <w:alias w:val="Auteur"/>
                          <w:id w:val="51787467"/>
                          <w:dataBinding w:prefixMappings="xmlns:ns0='http://schemas.openxmlformats.org/package/2006/metadata/core-properties' xmlns:ns1='http://purl.org/dc/elements/1.1/'" w:xpath="/ns0:coreProperties[1]/ns1:creator[1]" w:storeItemID="{6C3C8BC8-F283-45AE-878A-BAB7291924A1}"/>
                          <w:text/>
                        </w:sdtPr>
                        <w:sdtEndPr/>
                        <w:sdtContent>
                          <w:p w:rsidR="001967A2" w:rsidRDefault="001967A2">
                            <w:pPr>
                              <w:pStyle w:val="Geenafstand"/>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Province of Fryslân</w:t>
                            </w:r>
                          </w:p>
                        </w:sdtContent>
                      </w:sdt>
                    </w:txbxContent>
                  </v:textbox>
                </v:rect>
                <v:rect id="_x0000_s1032"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2" inset=".72pt,7.2pt,.72pt,7.2pt">
                    <w:txbxContent>
                      <w:sdt>
                        <w:sdtPr>
                          <w:rPr>
                            <w:b/>
                            <w:bCs/>
                            <w:color w:val="4F81BD" w:themeColor="accent1"/>
                            <w:sz w:val="100"/>
                            <w:szCs w:val="100"/>
                          </w:rPr>
                          <w:alias w:val="Jaar"/>
                          <w:id w:val="51787468"/>
                          <w:dataBinding w:prefixMappings="xmlns:ns0='http://schemas.microsoft.com/office/2006/coverPageProps'" w:xpath="/ns0:CoverPageProperties[1]/ns0:PublishDate[1]" w:storeItemID="{55AF091B-3C7A-41E3-B477-F2FDAA23CFDA}"/>
                          <w:date w:fullDate="2012-01-01T00:00:00Z">
                            <w:dateFormat w:val="yyyy"/>
                            <w:lid w:val="nl-NL"/>
                            <w:storeMappedDataAs w:val="dateTime"/>
                            <w:calendar w:val="gregorian"/>
                          </w:date>
                        </w:sdtPr>
                        <w:sdtEndPr/>
                        <w:sdtContent>
                          <w:p w:rsidR="001967A2" w:rsidRDefault="001967A2">
                            <w:pPr>
                              <w:pStyle w:val="Geenafstand"/>
                              <w:jc w:val="right"/>
                              <w:rPr>
                                <w:b/>
                                <w:bCs/>
                                <w:color w:val="4F81BD" w:themeColor="accent1"/>
                                <w:sz w:val="100"/>
                                <w:szCs w:val="100"/>
                              </w:rPr>
                            </w:pPr>
                            <w:r>
                              <w:rPr>
                                <w:b/>
                                <w:bCs/>
                                <w:color w:val="4F81BD" w:themeColor="accent1"/>
                                <w:sz w:val="100"/>
                                <w:szCs w:val="100"/>
                              </w:rPr>
                              <w:t>2012</w:t>
                            </w:r>
                          </w:p>
                        </w:sdtContent>
                      </w:sdt>
                    </w:txbxContent>
                  </v:textbox>
                </v:rect>
                <v:rect id="_x0000_s1033"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3" inset=".72pt,7.2pt,.72pt,7.2pt">
                    <w:txbxContent>
                      <w:sdt>
                        <w:sdtPr>
                          <w:rPr>
                            <w:rFonts w:asciiTheme="majorHAnsi" w:eastAsiaTheme="majorEastAsia" w:hAnsiTheme="majorHAnsi" w:cstheme="majorBidi"/>
                            <w:b/>
                            <w:bCs/>
                            <w:sz w:val="48"/>
                            <w:szCs w:val="48"/>
                          </w:rPr>
                          <w:alias w:val="Titel"/>
                          <w:id w:val="51787469"/>
                          <w:dataBinding w:prefixMappings="xmlns:ns0='http://schemas.openxmlformats.org/package/2006/metadata/core-properties' xmlns:ns1='http://purl.org/dc/elements/1.1/'" w:xpath="/ns0:coreProperties[1]/ns1:title[1]" w:storeItemID="{6C3C8BC8-F283-45AE-878A-BAB7291924A1}"/>
                          <w:text/>
                        </w:sdtPr>
                        <w:sdtEndPr/>
                        <w:sdtContent>
                          <w:p w:rsidR="001967A2" w:rsidRDefault="001967A2">
                            <w:pPr>
                              <w:pStyle w:val="Geenafstand"/>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Communication Plan</w:t>
                            </w:r>
                          </w:p>
                        </w:sdtContent>
                      </w:sdt>
                    </w:txbxContent>
                  </v:textbox>
                </v:rect>
                <w10:wrap anchorx="page" anchory="page"/>
              </v:group>
            </w:pict>
          </w:r>
          <w:r w:rsidR="00143A5C" w:rsidRPr="00143A5C">
            <w:rPr>
              <w:noProof/>
              <w:lang w:val="nl-NL" w:eastAsia="nl-NL"/>
            </w:rPr>
            <w:drawing>
              <wp:inline distT="0" distB="0" distL="0" distR="0">
                <wp:extent cx="5400675" cy="3760770"/>
                <wp:effectExtent l="19050" t="0" r="9525" b="0"/>
                <wp:docPr id="3" name="Afbeelding 0" descr="Logo_Sail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il_def.jpg"/>
                        <pic:cNvPicPr/>
                      </pic:nvPicPr>
                      <pic:blipFill>
                        <a:blip r:embed="rId10" cstate="print"/>
                        <a:stretch>
                          <a:fillRect/>
                        </a:stretch>
                      </pic:blipFill>
                      <pic:spPr>
                        <a:xfrm>
                          <a:off x="0" y="0"/>
                          <a:ext cx="5400675" cy="3760770"/>
                        </a:xfrm>
                        <a:prstGeom prst="rect">
                          <a:avLst/>
                        </a:prstGeom>
                      </pic:spPr>
                    </pic:pic>
                  </a:graphicData>
                </a:graphic>
              </wp:inline>
            </w:drawing>
          </w:r>
        </w:p>
        <w:p w:rsidR="00143A5C" w:rsidRDefault="00143A5C">
          <w:pPr>
            <w:rPr>
              <w:lang w:val="nl-NL"/>
            </w:rPr>
          </w:pPr>
        </w:p>
        <w:p w:rsidR="00143A5C" w:rsidRDefault="00EA6CC2">
          <w:pPr>
            <w:rPr>
              <w:rFonts w:ascii="Arial" w:hAnsi="Arial" w:cs="Arial"/>
              <w:b/>
              <w:sz w:val="48"/>
              <w:szCs w:val="48"/>
              <w:lang w:val="en-GB"/>
            </w:rPr>
          </w:pPr>
          <w:r>
            <w:rPr>
              <w:noProof/>
              <w:lang w:val="nl-NL"/>
            </w:rPr>
            <w:pict>
              <v:group id="_x0000_s1034" style="position:absolute;margin-left:0;margin-top:463.05pt;width:439.6pt;height:336.75pt;z-index:251663360;mso-height-percent:400;mso-top-percent:550;mso-position-horizontal:center;mso-position-horizontal-relative:page;mso-position-vertical-relative:page;mso-height-percent:400;mso-top-percent:550" coordorigin="613,8712" coordsize="11015,6336" o:allowincell="f">
                <v:rect id="_x0000_s1035"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5">
                    <w:txbxContent>
                      <w:p w:rsidR="001967A2" w:rsidRDefault="00EA6CC2">
                        <w:pPr>
                          <w:pStyle w:val="Geenafstand"/>
                          <w:rPr>
                            <w:rFonts w:cs="Arial"/>
                            <w:sz w:val="32"/>
                            <w:szCs w:val="32"/>
                            <w:lang w:val="en-GB"/>
                          </w:rPr>
                        </w:pPr>
                        <w:sdt>
                          <w:sdtPr>
                            <w:rPr>
                              <w:rFonts w:cs="Arial"/>
                              <w:sz w:val="32"/>
                              <w:szCs w:val="32"/>
                              <w:lang w:val="en-GB"/>
                            </w:rPr>
                            <w:alias w:val="Samenvatting"/>
                            <w:id w:val="51787462"/>
                            <w:dataBinding w:prefixMappings="xmlns:ns0='http://schemas.microsoft.com/office/2006/coverPageProps'" w:xpath="/ns0:CoverPageProperties[1]/ns0:Abstract[1]" w:storeItemID="{55AF091B-3C7A-41E3-B477-F2FDAA23CFDA}"/>
                            <w:text/>
                          </w:sdtPr>
                          <w:sdtEndPr/>
                          <w:sdtContent>
                            <w:r w:rsidR="001967A2" w:rsidRPr="00476B22">
                              <w:rPr>
                                <w:rFonts w:cs="Arial"/>
                                <w:sz w:val="32"/>
                                <w:szCs w:val="32"/>
                                <w:lang w:val="en-GB"/>
                              </w:rPr>
                              <w:t xml:space="preserve">This is the communication plan of the </w:t>
                            </w:r>
                            <w:r w:rsidR="001967A2">
                              <w:rPr>
                                <w:rFonts w:cs="Arial"/>
                                <w:sz w:val="32"/>
                                <w:szCs w:val="32"/>
                                <w:lang w:val="en-GB"/>
                              </w:rPr>
                              <w:t xml:space="preserve">North Sea Region </w:t>
                            </w:r>
                            <w:r w:rsidR="001967A2" w:rsidRPr="00476B22">
                              <w:rPr>
                                <w:rFonts w:cs="Arial"/>
                                <w:sz w:val="32"/>
                                <w:szCs w:val="32"/>
                                <w:lang w:val="en-GB"/>
                              </w:rPr>
                              <w:t>Interreg IVB project SAIL</w:t>
                            </w:r>
                            <w:r w:rsidR="001967A2">
                              <w:rPr>
                                <w:rFonts w:cs="Arial"/>
                                <w:sz w:val="32"/>
                                <w:szCs w:val="32"/>
                                <w:lang w:val="en-GB"/>
                              </w:rPr>
                              <w:t xml:space="preserve"> to be used by the project partners</w:t>
                            </w:r>
                          </w:sdtContent>
                        </w:sdt>
                        <w:r w:rsidR="001967A2">
                          <w:rPr>
                            <w:rFonts w:cs="Arial"/>
                            <w:sz w:val="32"/>
                            <w:szCs w:val="32"/>
                            <w:lang w:val="en-GB"/>
                          </w:rPr>
                          <w:t>.</w:t>
                        </w:r>
                      </w:p>
                      <w:p w:rsidR="001967A2" w:rsidRDefault="001967A2">
                        <w:pPr>
                          <w:pStyle w:val="Geenafstand"/>
                          <w:rPr>
                            <w:rFonts w:cs="Arial"/>
                            <w:sz w:val="32"/>
                            <w:szCs w:val="32"/>
                            <w:lang w:val="en-GB"/>
                          </w:rPr>
                        </w:pPr>
                      </w:p>
                      <w:p w:rsidR="001967A2" w:rsidRDefault="001967A2">
                        <w:pPr>
                          <w:pStyle w:val="Geenafstand"/>
                          <w:rPr>
                            <w:rFonts w:cs="Arial"/>
                            <w:sz w:val="32"/>
                            <w:szCs w:val="32"/>
                            <w:lang w:val="en-GB"/>
                          </w:rPr>
                        </w:pPr>
                      </w:p>
                      <w:p w:rsidR="001967A2" w:rsidRDefault="001967A2">
                        <w:pPr>
                          <w:pStyle w:val="Geenafstand"/>
                          <w:rPr>
                            <w:rFonts w:cs="Arial"/>
                            <w:sz w:val="32"/>
                            <w:szCs w:val="32"/>
                            <w:lang w:val="en-GB"/>
                          </w:rPr>
                        </w:pPr>
                      </w:p>
                      <w:p w:rsidR="001967A2" w:rsidRDefault="001967A2" w:rsidP="00BA6372">
                        <w:pPr>
                          <w:pStyle w:val="Geenafstand"/>
                          <w:jc w:val="center"/>
                          <w:rPr>
                            <w:rFonts w:cs="Arial"/>
                            <w:sz w:val="32"/>
                            <w:szCs w:val="32"/>
                            <w:lang w:val="en-GB"/>
                          </w:rPr>
                        </w:pPr>
                        <w:r>
                          <w:rPr>
                            <w:rFonts w:cs="Arial"/>
                            <w:sz w:val="32"/>
                            <w:szCs w:val="32"/>
                            <w:lang w:val="en-GB"/>
                          </w:rPr>
                          <w:t>‘SAIL into a</w:t>
                        </w:r>
                      </w:p>
                      <w:p w:rsidR="001967A2" w:rsidRPr="00476B22" w:rsidRDefault="001967A2" w:rsidP="00BA6372">
                        <w:pPr>
                          <w:pStyle w:val="Geenafstand"/>
                          <w:jc w:val="center"/>
                        </w:pPr>
                        <w:r>
                          <w:rPr>
                            <w:rFonts w:cs="Arial"/>
                            <w:sz w:val="32"/>
                            <w:szCs w:val="32"/>
                            <w:lang w:val="en-GB"/>
                          </w:rPr>
                          <w:t>SUSTAINABLE FUTURE’</w:t>
                        </w:r>
                      </w:p>
                    </w:txbxContent>
                  </v:textbox>
                </v:rect>
                <v:rect id="_x0000_s1036"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6" inset="0">
                    <w:txbxContent>
                      <w:sdt>
                        <w:sdtPr>
                          <w:rPr>
                            <w:b/>
                            <w:bCs/>
                            <w:lang w:val="nl-NL"/>
                          </w:rPr>
                          <w:alias w:val="Bedrijf"/>
                          <w:id w:val="51787495"/>
                          <w:dataBinding w:prefixMappings="xmlns:ns0='http://schemas.openxmlformats.org/officeDocument/2006/extended-properties'" w:xpath="/ns0:Properties[1]/ns0:Company[1]" w:storeItemID="{6668398D-A668-4E3E-A5EB-62B293D839F1}"/>
                          <w:text/>
                        </w:sdtPr>
                        <w:sdtEndPr/>
                        <w:sdtContent>
                          <w:p w:rsidR="001967A2" w:rsidRPr="00143A5C" w:rsidRDefault="001967A2">
                            <w:pPr>
                              <w:pStyle w:val="Geenafstand"/>
                              <w:jc w:val="right"/>
                              <w:rPr>
                                <w:b/>
                                <w:bCs/>
                                <w:lang w:val="nl-NL"/>
                              </w:rPr>
                            </w:pPr>
                            <w:r w:rsidRPr="00143A5C">
                              <w:rPr>
                                <w:b/>
                                <w:bCs/>
                                <w:lang w:val="nl-NL"/>
                              </w:rPr>
                              <w:t>Provincie Fryslân</w:t>
                            </w:r>
                          </w:p>
                        </w:sdtContent>
                      </w:sdt>
                      <w:sdt>
                        <w:sdtPr>
                          <w:rPr>
                            <w:b/>
                            <w:bCs/>
                            <w:lang w:val="nl-NL"/>
                          </w:rPr>
                          <w:alias w:val="Adres"/>
                          <w:id w:val="51787496"/>
                          <w:dataBinding w:prefixMappings="xmlns:ns0='http://schemas.microsoft.com/office/2006/coverPageProps'" w:xpath="/ns0:CoverPageProperties[1]/ns0:CompanyAddress[1]" w:storeItemID="{55AF091B-3C7A-41E3-B477-F2FDAA23CFDA}"/>
                          <w:text w:multiLine="1"/>
                        </w:sdtPr>
                        <w:sdtEndPr/>
                        <w:sdtContent>
                          <w:p w:rsidR="001967A2" w:rsidRPr="00143A5C" w:rsidRDefault="001967A2">
                            <w:pPr>
                              <w:pStyle w:val="Geenafstand"/>
                              <w:jc w:val="right"/>
                              <w:rPr>
                                <w:b/>
                                <w:bCs/>
                                <w:lang w:val="nl-NL"/>
                              </w:rPr>
                            </w:pPr>
                            <w:r>
                              <w:rPr>
                                <w:b/>
                                <w:bCs/>
                                <w:lang w:val="nl-NL"/>
                              </w:rPr>
                              <w:t xml:space="preserve">Postbus </w:t>
                            </w:r>
                            <w:r>
                              <w:rPr>
                                <w:b/>
                                <w:bCs/>
                                <w:lang w:val="nl-NL"/>
                              </w:rPr>
                              <w:t>20120</w:t>
                            </w:r>
                          </w:p>
                        </w:sdtContent>
                      </w:sdt>
                      <w:p w:rsidR="001967A2" w:rsidRPr="00143A5C" w:rsidRDefault="001967A2">
                        <w:pPr>
                          <w:pStyle w:val="Geenafstand"/>
                          <w:jc w:val="right"/>
                          <w:rPr>
                            <w:b/>
                            <w:bCs/>
                            <w:lang w:val="nl-NL"/>
                          </w:rPr>
                        </w:pPr>
                        <w:r w:rsidRPr="00143A5C">
                          <w:rPr>
                            <w:b/>
                            <w:bCs/>
                            <w:lang w:val="nl-NL"/>
                          </w:rPr>
                          <w:t>8900 HM  LEEUWARDEN</w:t>
                        </w:r>
                      </w:p>
                      <w:sdt>
                        <w:sdtPr>
                          <w:rPr>
                            <w:b/>
                            <w:bCs/>
                          </w:rPr>
                          <w:alias w:val="Fax"/>
                          <w:id w:val="51787497"/>
                          <w:dataBinding w:prefixMappings="xmlns:ns0='http://schemas.microsoft.com/office/2006/coverPageProps'" w:xpath="/ns0:CoverPageProperties[1]/ns0:CompanyFax[1]" w:storeItemID="{55AF091B-3C7A-41E3-B477-F2FDAA23CFDA}"/>
                          <w:text/>
                        </w:sdtPr>
                        <w:sdtEndPr/>
                        <w:sdtContent>
                          <w:p w:rsidR="001967A2" w:rsidRPr="00143A5C" w:rsidRDefault="001967A2">
                            <w:pPr>
                              <w:pStyle w:val="Geenafstand"/>
                              <w:jc w:val="right"/>
                              <w:rPr>
                                <w:b/>
                                <w:bCs/>
                                <w:lang w:val="nl-NL"/>
                              </w:rPr>
                            </w:pPr>
                            <w:r>
                              <w:rPr>
                                <w:b/>
                                <w:bCs/>
                              </w:rPr>
                              <w:t>The Netherlands</w:t>
                            </w:r>
                          </w:p>
                        </w:sdtContent>
                      </w:sdt>
                      <w:p w:rsidR="001967A2" w:rsidRDefault="00C231DE">
                        <w:pPr>
                          <w:pStyle w:val="Geenafstand"/>
                          <w:jc w:val="right"/>
                          <w:rPr>
                            <w:b/>
                            <w:bCs/>
                            <w:lang w:val="nl-NL"/>
                          </w:rPr>
                        </w:pPr>
                        <w:hyperlink r:id="rId11" w:history="1">
                          <w:r w:rsidRPr="001945BB">
                            <w:rPr>
                              <w:rStyle w:val="Hyperlink"/>
                              <w:b/>
                              <w:bCs/>
                              <w:lang w:val="nl-NL"/>
                            </w:rPr>
                            <w:t>www.nsrsail.eu</w:t>
                          </w:r>
                        </w:hyperlink>
                      </w:p>
                      <w:p w:rsidR="00C231DE" w:rsidRPr="00143A5C" w:rsidRDefault="00C231DE">
                        <w:pPr>
                          <w:pStyle w:val="Geenafstand"/>
                          <w:jc w:val="right"/>
                          <w:rPr>
                            <w:b/>
                            <w:bCs/>
                            <w:lang w:val="nl-NL"/>
                          </w:rPr>
                        </w:pPr>
                        <w:r>
                          <w:rPr>
                            <w:b/>
                            <w:bCs/>
                            <w:lang w:val="nl-NL"/>
                          </w:rPr>
                          <w:t>15 May 2013</w:t>
                        </w:r>
                      </w:p>
                    </w:txbxContent>
                  </v:textbox>
                </v:rect>
                <w10:wrap anchorx="page" anchory="page"/>
              </v:group>
            </w:pict>
          </w:r>
          <w:r w:rsidR="00143A5C">
            <w:rPr>
              <w:rFonts w:ascii="Arial" w:hAnsi="Arial" w:cs="Arial"/>
              <w:b/>
              <w:sz w:val="48"/>
              <w:szCs w:val="48"/>
              <w:lang w:val="en-GB"/>
            </w:rPr>
            <w:br w:type="page"/>
          </w:r>
        </w:p>
      </w:sdtContent>
    </w:sdt>
    <w:bookmarkStart w:id="0" w:name="Logotyp" w:displacedByCustomXml="next"/>
    <w:bookmarkEnd w:id="0" w:displacedByCustomXml="next"/>
    <w:sdt>
      <w:sdtPr>
        <w:rPr>
          <w:rFonts w:ascii="Times New Roman" w:eastAsia="Times New Roman" w:hAnsi="Times New Roman" w:cs="Times New Roman"/>
          <w:b w:val="0"/>
          <w:bCs w:val="0"/>
          <w:color w:val="auto"/>
          <w:sz w:val="24"/>
          <w:szCs w:val="24"/>
          <w:lang w:val="en-US"/>
        </w:rPr>
        <w:id w:val="51787391"/>
        <w:docPartObj>
          <w:docPartGallery w:val="Table of Contents"/>
          <w:docPartUnique/>
        </w:docPartObj>
      </w:sdtPr>
      <w:sdtEndPr/>
      <w:sdtContent>
        <w:p w:rsidR="00166AF3" w:rsidRDefault="00143A5C">
          <w:pPr>
            <w:pStyle w:val="Kopvaninhoudsopgave"/>
          </w:pPr>
          <w:r>
            <w:t>Content</w:t>
          </w:r>
        </w:p>
        <w:p w:rsidR="00CD3A73" w:rsidRDefault="003D2D28">
          <w:pPr>
            <w:pStyle w:val="Inhopg1"/>
            <w:tabs>
              <w:tab w:val="right" w:leader="dot" w:pos="8495"/>
            </w:tabs>
            <w:rPr>
              <w:rFonts w:asciiTheme="minorHAnsi" w:eastAsiaTheme="minorEastAsia" w:hAnsiTheme="minorHAnsi" w:cstheme="minorBidi"/>
              <w:noProof/>
              <w:sz w:val="22"/>
              <w:szCs w:val="22"/>
              <w:lang w:val="nl-NL" w:eastAsia="nl-NL"/>
            </w:rPr>
          </w:pPr>
          <w:r>
            <w:rPr>
              <w:lang w:val="nl-NL"/>
            </w:rPr>
            <w:fldChar w:fldCharType="begin"/>
          </w:r>
          <w:r w:rsidR="00166AF3">
            <w:rPr>
              <w:lang w:val="nl-NL"/>
            </w:rPr>
            <w:instrText xml:space="preserve"> TOC \o "1-3" \h \z \u </w:instrText>
          </w:r>
          <w:r>
            <w:rPr>
              <w:lang w:val="nl-NL"/>
            </w:rPr>
            <w:fldChar w:fldCharType="separate"/>
          </w:r>
          <w:hyperlink w:anchor="_Toc356299570" w:history="1">
            <w:r w:rsidR="00CD3A73" w:rsidRPr="004D2216">
              <w:rPr>
                <w:rStyle w:val="Hyperlink"/>
                <w:noProof/>
                <w:lang w:val="en-GB"/>
              </w:rPr>
              <w:t>1 Introduction</w:t>
            </w:r>
            <w:r w:rsidR="00CD3A73">
              <w:rPr>
                <w:noProof/>
                <w:webHidden/>
              </w:rPr>
              <w:tab/>
            </w:r>
            <w:r>
              <w:rPr>
                <w:noProof/>
                <w:webHidden/>
              </w:rPr>
              <w:fldChar w:fldCharType="begin"/>
            </w:r>
            <w:r w:rsidR="00CD3A73">
              <w:rPr>
                <w:noProof/>
                <w:webHidden/>
              </w:rPr>
              <w:instrText xml:space="preserve"> PAGEREF _Toc356299570 \h </w:instrText>
            </w:r>
            <w:r>
              <w:rPr>
                <w:noProof/>
                <w:webHidden/>
              </w:rPr>
            </w:r>
            <w:r>
              <w:rPr>
                <w:noProof/>
                <w:webHidden/>
              </w:rPr>
              <w:fldChar w:fldCharType="separate"/>
            </w:r>
            <w:r w:rsidR="00CD3A73">
              <w:rPr>
                <w:noProof/>
                <w:webHidden/>
              </w:rPr>
              <w:t>3</w:t>
            </w:r>
            <w:r>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71" w:history="1">
            <w:r w:rsidR="00CD3A73" w:rsidRPr="004D2216">
              <w:rPr>
                <w:rStyle w:val="Hyperlink"/>
                <w:noProof/>
                <w:lang w:val="en-GB"/>
              </w:rPr>
              <w:t>2 The SAIL Project</w:t>
            </w:r>
            <w:r w:rsidR="00CD3A73">
              <w:rPr>
                <w:noProof/>
                <w:webHidden/>
              </w:rPr>
              <w:tab/>
            </w:r>
            <w:r w:rsidR="003D2D28">
              <w:rPr>
                <w:noProof/>
                <w:webHidden/>
              </w:rPr>
              <w:fldChar w:fldCharType="begin"/>
            </w:r>
            <w:r w:rsidR="00CD3A73">
              <w:rPr>
                <w:noProof/>
                <w:webHidden/>
              </w:rPr>
              <w:instrText xml:space="preserve"> PAGEREF _Toc356299571 \h </w:instrText>
            </w:r>
            <w:r w:rsidR="003D2D28">
              <w:rPr>
                <w:noProof/>
                <w:webHidden/>
              </w:rPr>
            </w:r>
            <w:r w:rsidR="003D2D28">
              <w:rPr>
                <w:noProof/>
                <w:webHidden/>
              </w:rPr>
              <w:fldChar w:fldCharType="separate"/>
            </w:r>
            <w:r w:rsidR="00CD3A73">
              <w:rPr>
                <w:noProof/>
                <w:webHidden/>
              </w:rPr>
              <w:t>4</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2" w:history="1">
            <w:r w:rsidR="00CD3A73" w:rsidRPr="004D2216">
              <w:rPr>
                <w:rStyle w:val="Hyperlink"/>
                <w:noProof/>
                <w:lang w:val="en-GB"/>
              </w:rPr>
              <w:t>2.1 About the Project</w:t>
            </w:r>
            <w:r w:rsidR="00CD3A73">
              <w:rPr>
                <w:noProof/>
                <w:webHidden/>
              </w:rPr>
              <w:tab/>
            </w:r>
            <w:r w:rsidR="003D2D28">
              <w:rPr>
                <w:noProof/>
                <w:webHidden/>
              </w:rPr>
              <w:fldChar w:fldCharType="begin"/>
            </w:r>
            <w:r w:rsidR="00CD3A73">
              <w:rPr>
                <w:noProof/>
                <w:webHidden/>
              </w:rPr>
              <w:instrText xml:space="preserve"> PAGEREF _Toc356299572 \h </w:instrText>
            </w:r>
            <w:r w:rsidR="003D2D28">
              <w:rPr>
                <w:noProof/>
                <w:webHidden/>
              </w:rPr>
            </w:r>
            <w:r w:rsidR="003D2D28">
              <w:rPr>
                <w:noProof/>
                <w:webHidden/>
              </w:rPr>
              <w:fldChar w:fldCharType="separate"/>
            </w:r>
            <w:r w:rsidR="00CD3A73">
              <w:rPr>
                <w:noProof/>
                <w:webHidden/>
              </w:rPr>
              <w:t>4</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3" w:history="1">
            <w:r w:rsidR="00CD3A73" w:rsidRPr="004D2216">
              <w:rPr>
                <w:rStyle w:val="Hyperlink"/>
                <w:noProof/>
                <w:lang w:val="en-GB"/>
              </w:rPr>
              <w:t>2.2 Project Goals</w:t>
            </w:r>
            <w:r w:rsidR="00CD3A73">
              <w:rPr>
                <w:noProof/>
                <w:webHidden/>
              </w:rPr>
              <w:tab/>
            </w:r>
            <w:r w:rsidR="003D2D28">
              <w:rPr>
                <w:noProof/>
                <w:webHidden/>
              </w:rPr>
              <w:fldChar w:fldCharType="begin"/>
            </w:r>
            <w:r w:rsidR="00CD3A73">
              <w:rPr>
                <w:noProof/>
                <w:webHidden/>
              </w:rPr>
              <w:instrText xml:space="preserve"> PAGEREF _Toc356299573 \h </w:instrText>
            </w:r>
            <w:r w:rsidR="003D2D28">
              <w:rPr>
                <w:noProof/>
                <w:webHidden/>
              </w:rPr>
            </w:r>
            <w:r w:rsidR="003D2D28">
              <w:rPr>
                <w:noProof/>
                <w:webHidden/>
              </w:rPr>
              <w:fldChar w:fldCharType="separate"/>
            </w:r>
            <w:r w:rsidR="00CD3A73">
              <w:rPr>
                <w:noProof/>
                <w:webHidden/>
              </w:rPr>
              <w:t>4</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4" w:history="1">
            <w:r w:rsidR="00CD3A73" w:rsidRPr="004D2216">
              <w:rPr>
                <w:rStyle w:val="Hyperlink"/>
                <w:noProof/>
              </w:rPr>
              <w:t>2.3 Project organization</w:t>
            </w:r>
            <w:r w:rsidR="00CD3A73">
              <w:rPr>
                <w:noProof/>
                <w:webHidden/>
              </w:rPr>
              <w:tab/>
            </w:r>
            <w:r w:rsidR="003D2D28">
              <w:rPr>
                <w:noProof/>
                <w:webHidden/>
              </w:rPr>
              <w:fldChar w:fldCharType="begin"/>
            </w:r>
            <w:r w:rsidR="00CD3A73">
              <w:rPr>
                <w:noProof/>
                <w:webHidden/>
              </w:rPr>
              <w:instrText xml:space="preserve"> PAGEREF _Toc356299574 \h </w:instrText>
            </w:r>
            <w:r w:rsidR="003D2D28">
              <w:rPr>
                <w:noProof/>
                <w:webHidden/>
              </w:rPr>
            </w:r>
            <w:r w:rsidR="003D2D28">
              <w:rPr>
                <w:noProof/>
                <w:webHidden/>
              </w:rPr>
              <w:fldChar w:fldCharType="separate"/>
            </w:r>
            <w:r w:rsidR="00CD3A73">
              <w:rPr>
                <w:noProof/>
                <w:webHidden/>
              </w:rPr>
              <w:t>4</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5" w:history="1">
            <w:r w:rsidR="00CD3A73" w:rsidRPr="004D2216">
              <w:rPr>
                <w:rStyle w:val="Hyperlink"/>
                <w:noProof/>
                <w:lang w:val="en-GB"/>
              </w:rPr>
              <w:t>2.4 Expected Results</w:t>
            </w:r>
            <w:r w:rsidR="00CD3A73">
              <w:rPr>
                <w:noProof/>
                <w:webHidden/>
              </w:rPr>
              <w:tab/>
            </w:r>
            <w:r w:rsidR="003D2D28">
              <w:rPr>
                <w:noProof/>
                <w:webHidden/>
              </w:rPr>
              <w:fldChar w:fldCharType="begin"/>
            </w:r>
            <w:r w:rsidR="00CD3A73">
              <w:rPr>
                <w:noProof/>
                <w:webHidden/>
              </w:rPr>
              <w:instrText xml:space="preserve"> PAGEREF _Toc356299575 \h </w:instrText>
            </w:r>
            <w:r w:rsidR="003D2D28">
              <w:rPr>
                <w:noProof/>
                <w:webHidden/>
              </w:rPr>
            </w:r>
            <w:r w:rsidR="003D2D28">
              <w:rPr>
                <w:noProof/>
                <w:webHidden/>
              </w:rPr>
              <w:fldChar w:fldCharType="separate"/>
            </w:r>
            <w:r w:rsidR="00CD3A73">
              <w:rPr>
                <w:noProof/>
                <w:webHidden/>
              </w:rPr>
              <w:t>6</w:t>
            </w:r>
            <w:r w:rsidR="003D2D28">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76" w:history="1">
            <w:r w:rsidR="00CD3A73" w:rsidRPr="004D2216">
              <w:rPr>
                <w:rStyle w:val="Hyperlink"/>
                <w:noProof/>
                <w:lang w:val="en-GB"/>
              </w:rPr>
              <w:t>3 Analysis of the initial situation</w:t>
            </w:r>
            <w:r w:rsidR="00CD3A73">
              <w:rPr>
                <w:noProof/>
                <w:webHidden/>
              </w:rPr>
              <w:tab/>
            </w:r>
            <w:r w:rsidR="003D2D28">
              <w:rPr>
                <w:noProof/>
                <w:webHidden/>
              </w:rPr>
              <w:fldChar w:fldCharType="begin"/>
            </w:r>
            <w:r w:rsidR="00CD3A73">
              <w:rPr>
                <w:noProof/>
                <w:webHidden/>
              </w:rPr>
              <w:instrText xml:space="preserve"> PAGEREF _Toc356299576 \h </w:instrText>
            </w:r>
            <w:r w:rsidR="003D2D28">
              <w:rPr>
                <w:noProof/>
                <w:webHidden/>
              </w:rPr>
            </w:r>
            <w:r w:rsidR="003D2D28">
              <w:rPr>
                <w:noProof/>
                <w:webHidden/>
              </w:rPr>
              <w:fldChar w:fldCharType="separate"/>
            </w:r>
            <w:r w:rsidR="00CD3A73">
              <w:rPr>
                <w:noProof/>
                <w:webHidden/>
              </w:rPr>
              <w:t>8</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7" w:history="1">
            <w:r w:rsidR="00CD3A73" w:rsidRPr="004D2216">
              <w:rPr>
                <w:rStyle w:val="Hyperlink"/>
                <w:noProof/>
                <w:lang w:val="en-GB"/>
              </w:rPr>
              <w:t>3.1 Background of the project</w:t>
            </w:r>
            <w:r w:rsidR="00CD3A73">
              <w:rPr>
                <w:noProof/>
                <w:webHidden/>
              </w:rPr>
              <w:tab/>
            </w:r>
            <w:r w:rsidR="003D2D28">
              <w:rPr>
                <w:noProof/>
                <w:webHidden/>
              </w:rPr>
              <w:fldChar w:fldCharType="begin"/>
            </w:r>
            <w:r w:rsidR="00CD3A73">
              <w:rPr>
                <w:noProof/>
                <w:webHidden/>
              </w:rPr>
              <w:instrText xml:space="preserve"> PAGEREF _Toc356299577 \h </w:instrText>
            </w:r>
            <w:r w:rsidR="003D2D28">
              <w:rPr>
                <w:noProof/>
                <w:webHidden/>
              </w:rPr>
            </w:r>
            <w:r w:rsidR="003D2D28">
              <w:rPr>
                <w:noProof/>
                <w:webHidden/>
              </w:rPr>
              <w:fldChar w:fldCharType="separate"/>
            </w:r>
            <w:r w:rsidR="00CD3A73">
              <w:rPr>
                <w:noProof/>
                <w:webHidden/>
              </w:rPr>
              <w:t>8</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8" w:history="1">
            <w:r w:rsidR="00CD3A73" w:rsidRPr="004D2216">
              <w:rPr>
                <w:rStyle w:val="Hyperlink"/>
                <w:noProof/>
                <w:lang w:val="en-GB"/>
              </w:rPr>
              <w:t>3.2 Aim SAIL</w:t>
            </w:r>
            <w:r w:rsidR="00CD3A73">
              <w:rPr>
                <w:noProof/>
                <w:webHidden/>
              </w:rPr>
              <w:tab/>
            </w:r>
            <w:r w:rsidR="003D2D28">
              <w:rPr>
                <w:noProof/>
                <w:webHidden/>
              </w:rPr>
              <w:fldChar w:fldCharType="begin"/>
            </w:r>
            <w:r w:rsidR="00CD3A73">
              <w:rPr>
                <w:noProof/>
                <w:webHidden/>
              </w:rPr>
              <w:instrText xml:space="preserve"> PAGEREF _Toc356299578 \h </w:instrText>
            </w:r>
            <w:r w:rsidR="003D2D28">
              <w:rPr>
                <w:noProof/>
                <w:webHidden/>
              </w:rPr>
            </w:r>
            <w:r w:rsidR="003D2D28">
              <w:rPr>
                <w:noProof/>
                <w:webHidden/>
              </w:rPr>
              <w:fldChar w:fldCharType="separate"/>
            </w:r>
            <w:r w:rsidR="00CD3A73">
              <w:rPr>
                <w:noProof/>
                <w:webHidden/>
              </w:rPr>
              <w:t>9</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79" w:history="1">
            <w:r w:rsidR="00CD3A73" w:rsidRPr="004D2216">
              <w:rPr>
                <w:rStyle w:val="Hyperlink"/>
                <w:noProof/>
                <w:lang w:val="en-GB" w:eastAsia="nl-NL"/>
              </w:rPr>
              <w:t>3.3 Key actors/partners</w:t>
            </w:r>
            <w:r w:rsidR="00CD3A73">
              <w:rPr>
                <w:noProof/>
                <w:webHidden/>
              </w:rPr>
              <w:tab/>
            </w:r>
            <w:r w:rsidR="003D2D28">
              <w:rPr>
                <w:noProof/>
                <w:webHidden/>
              </w:rPr>
              <w:fldChar w:fldCharType="begin"/>
            </w:r>
            <w:r w:rsidR="00CD3A73">
              <w:rPr>
                <w:noProof/>
                <w:webHidden/>
              </w:rPr>
              <w:instrText xml:space="preserve"> PAGEREF _Toc356299579 \h </w:instrText>
            </w:r>
            <w:r w:rsidR="003D2D28">
              <w:rPr>
                <w:noProof/>
                <w:webHidden/>
              </w:rPr>
            </w:r>
            <w:r w:rsidR="003D2D28">
              <w:rPr>
                <w:noProof/>
                <w:webHidden/>
              </w:rPr>
              <w:fldChar w:fldCharType="separate"/>
            </w:r>
            <w:r w:rsidR="00CD3A73">
              <w:rPr>
                <w:noProof/>
                <w:webHidden/>
              </w:rPr>
              <w:t>10</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0" w:history="1">
            <w:r w:rsidR="00CD3A73" w:rsidRPr="004D2216">
              <w:rPr>
                <w:rStyle w:val="Hyperlink"/>
                <w:noProof/>
                <w:lang w:val="en-GB"/>
              </w:rPr>
              <w:t>3.4 Handling world wide attention</w:t>
            </w:r>
            <w:r w:rsidR="00CD3A73">
              <w:rPr>
                <w:noProof/>
                <w:webHidden/>
              </w:rPr>
              <w:tab/>
            </w:r>
            <w:r w:rsidR="003D2D28">
              <w:rPr>
                <w:noProof/>
                <w:webHidden/>
              </w:rPr>
              <w:fldChar w:fldCharType="begin"/>
            </w:r>
            <w:r w:rsidR="00CD3A73">
              <w:rPr>
                <w:noProof/>
                <w:webHidden/>
              </w:rPr>
              <w:instrText xml:space="preserve"> PAGEREF _Toc356299580 \h </w:instrText>
            </w:r>
            <w:r w:rsidR="003D2D28">
              <w:rPr>
                <w:noProof/>
                <w:webHidden/>
              </w:rPr>
            </w:r>
            <w:r w:rsidR="003D2D28">
              <w:rPr>
                <w:noProof/>
                <w:webHidden/>
              </w:rPr>
              <w:fldChar w:fldCharType="separate"/>
            </w:r>
            <w:r w:rsidR="00CD3A73">
              <w:rPr>
                <w:noProof/>
                <w:webHidden/>
              </w:rPr>
              <w:t>13</w:t>
            </w:r>
            <w:r w:rsidR="003D2D28">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81" w:history="1">
            <w:r w:rsidR="00CD3A73" w:rsidRPr="004D2216">
              <w:rPr>
                <w:rStyle w:val="Hyperlink"/>
                <w:noProof/>
                <w:lang w:val="en-GB"/>
              </w:rPr>
              <w:t>4 Communication about the SAIL project</w:t>
            </w:r>
            <w:r w:rsidR="00CD3A73">
              <w:rPr>
                <w:noProof/>
                <w:webHidden/>
              </w:rPr>
              <w:tab/>
            </w:r>
            <w:r w:rsidR="003D2D28">
              <w:rPr>
                <w:noProof/>
                <w:webHidden/>
              </w:rPr>
              <w:fldChar w:fldCharType="begin"/>
            </w:r>
            <w:r w:rsidR="00CD3A73">
              <w:rPr>
                <w:noProof/>
                <w:webHidden/>
              </w:rPr>
              <w:instrText xml:space="preserve"> PAGEREF _Toc356299581 \h </w:instrText>
            </w:r>
            <w:r w:rsidR="003D2D28">
              <w:rPr>
                <w:noProof/>
                <w:webHidden/>
              </w:rPr>
            </w:r>
            <w:r w:rsidR="003D2D28">
              <w:rPr>
                <w:noProof/>
                <w:webHidden/>
              </w:rPr>
              <w:fldChar w:fldCharType="separate"/>
            </w:r>
            <w:r w:rsidR="00CD3A73">
              <w:rPr>
                <w:noProof/>
                <w:webHidden/>
              </w:rPr>
              <w:t>13</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2" w:history="1">
            <w:r w:rsidR="00CD3A73" w:rsidRPr="004D2216">
              <w:rPr>
                <w:rStyle w:val="Hyperlink"/>
                <w:noProof/>
                <w:lang w:val="en-GB"/>
              </w:rPr>
              <w:t>4.1 Objectives</w:t>
            </w:r>
            <w:r w:rsidR="00CD3A73">
              <w:rPr>
                <w:noProof/>
                <w:webHidden/>
              </w:rPr>
              <w:tab/>
            </w:r>
            <w:r w:rsidR="003D2D28">
              <w:rPr>
                <w:noProof/>
                <w:webHidden/>
              </w:rPr>
              <w:fldChar w:fldCharType="begin"/>
            </w:r>
            <w:r w:rsidR="00CD3A73">
              <w:rPr>
                <w:noProof/>
                <w:webHidden/>
              </w:rPr>
              <w:instrText xml:space="preserve"> PAGEREF _Toc356299582 \h </w:instrText>
            </w:r>
            <w:r w:rsidR="003D2D28">
              <w:rPr>
                <w:noProof/>
                <w:webHidden/>
              </w:rPr>
            </w:r>
            <w:r w:rsidR="003D2D28">
              <w:rPr>
                <w:noProof/>
                <w:webHidden/>
              </w:rPr>
              <w:fldChar w:fldCharType="separate"/>
            </w:r>
            <w:r w:rsidR="00CD3A73">
              <w:rPr>
                <w:noProof/>
                <w:webHidden/>
              </w:rPr>
              <w:t>13</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3" w:history="1">
            <w:r w:rsidR="00CD3A73" w:rsidRPr="004D2216">
              <w:rPr>
                <w:rStyle w:val="Hyperlink"/>
                <w:noProof/>
                <w:lang w:val="en-GB"/>
              </w:rPr>
              <w:t>4.2 Strategy</w:t>
            </w:r>
            <w:r w:rsidR="00CD3A73">
              <w:rPr>
                <w:noProof/>
                <w:webHidden/>
              </w:rPr>
              <w:tab/>
            </w:r>
            <w:r w:rsidR="003D2D28">
              <w:rPr>
                <w:noProof/>
                <w:webHidden/>
              </w:rPr>
              <w:fldChar w:fldCharType="begin"/>
            </w:r>
            <w:r w:rsidR="00CD3A73">
              <w:rPr>
                <w:noProof/>
                <w:webHidden/>
              </w:rPr>
              <w:instrText xml:space="preserve"> PAGEREF _Toc356299583 \h </w:instrText>
            </w:r>
            <w:r w:rsidR="003D2D28">
              <w:rPr>
                <w:noProof/>
                <w:webHidden/>
              </w:rPr>
            </w:r>
            <w:r w:rsidR="003D2D28">
              <w:rPr>
                <w:noProof/>
                <w:webHidden/>
              </w:rPr>
              <w:fldChar w:fldCharType="separate"/>
            </w:r>
            <w:r w:rsidR="00CD3A73">
              <w:rPr>
                <w:noProof/>
                <w:webHidden/>
              </w:rPr>
              <w:t>14</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4" w:history="1">
            <w:r w:rsidR="00CD3A73" w:rsidRPr="004D2216">
              <w:rPr>
                <w:rStyle w:val="Hyperlink"/>
                <w:noProof/>
                <w:lang w:val="en-GB"/>
              </w:rPr>
              <w:t>4.3 Target groups</w:t>
            </w:r>
            <w:r w:rsidR="00CD3A73">
              <w:rPr>
                <w:noProof/>
                <w:webHidden/>
              </w:rPr>
              <w:tab/>
            </w:r>
            <w:r w:rsidR="003D2D28">
              <w:rPr>
                <w:noProof/>
                <w:webHidden/>
              </w:rPr>
              <w:fldChar w:fldCharType="begin"/>
            </w:r>
            <w:r w:rsidR="00CD3A73">
              <w:rPr>
                <w:noProof/>
                <w:webHidden/>
              </w:rPr>
              <w:instrText xml:space="preserve"> PAGEREF _Toc356299584 \h </w:instrText>
            </w:r>
            <w:r w:rsidR="003D2D28">
              <w:rPr>
                <w:noProof/>
                <w:webHidden/>
              </w:rPr>
            </w:r>
            <w:r w:rsidR="003D2D28">
              <w:rPr>
                <w:noProof/>
                <w:webHidden/>
              </w:rPr>
              <w:fldChar w:fldCharType="separate"/>
            </w:r>
            <w:r w:rsidR="00CD3A73">
              <w:rPr>
                <w:noProof/>
                <w:webHidden/>
              </w:rPr>
              <w:t>16</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5" w:history="1">
            <w:r w:rsidR="00CD3A73" w:rsidRPr="004D2216">
              <w:rPr>
                <w:rStyle w:val="Hyperlink"/>
                <w:noProof/>
                <w:lang w:val="en-GB"/>
              </w:rPr>
              <w:t>4.4 Communication resources</w:t>
            </w:r>
            <w:r w:rsidR="00CD3A73">
              <w:rPr>
                <w:noProof/>
                <w:webHidden/>
              </w:rPr>
              <w:tab/>
            </w:r>
            <w:r w:rsidR="003D2D28">
              <w:rPr>
                <w:noProof/>
                <w:webHidden/>
              </w:rPr>
              <w:fldChar w:fldCharType="begin"/>
            </w:r>
            <w:r w:rsidR="00CD3A73">
              <w:rPr>
                <w:noProof/>
                <w:webHidden/>
              </w:rPr>
              <w:instrText xml:space="preserve"> PAGEREF _Toc356299585 \h </w:instrText>
            </w:r>
            <w:r w:rsidR="003D2D28">
              <w:rPr>
                <w:noProof/>
                <w:webHidden/>
              </w:rPr>
            </w:r>
            <w:r w:rsidR="003D2D28">
              <w:rPr>
                <w:noProof/>
                <w:webHidden/>
              </w:rPr>
              <w:fldChar w:fldCharType="separate"/>
            </w:r>
            <w:r w:rsidR="00CD3A73">
              <w:rPr>
                <w:noProof/>
                <w:webHidden/>
              </w:rPr>
              <w:t>17</w:t>
            </w:r>
            <w:r w:rsidR="003D2D28">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86" w:history="1">
            <w:r w:rsidR="00CD3A73" w:rsidRPr="004D2216">
              <w:rPr>
                <w:rStyle w:val="Hyperlink"/>
                <w:noProof/>
                <w:lang w:val="en-GB"/>
              </w:rPr>
              <w:t>5 Planning and budget</w:t>
            </w:r>
            <w:r w:rsidR="00CD3A73">
              <w:rPr>
                <w:noProof/>
                <w:webHidden/>
              </w:rPr>
              <w:tab/>
            </w:r>
            <w:r w:rsidR="003D2D28">
              <w:rPr>
                <w:noProof/>
                <w:webHidden/>
              </w:rPr>
              <w:fldChar w:fldCharType="begin"/>
            </w:r>
            <w:r w:rsidR="00CD3A73">
              <w:rPr>
                <w:noProof/>
                <w:webHidden/>
              </w:rPr>
              <w:instrText xml:space="preserve"> PAGEREF _Toc356299586 \h </w:instrText>
            </w:r>
            <w:r w:rsidR="003D2D28">
              <w:rPr>
                <w:noProof/>
                <w:webHidden/>
              </w:rPr>
            </w:r>
            <w:r w:rsidR="003D2D28">
              <w:rPr>
                <w:noProof/>
                <w:webHidden/>
              </w:rPr>
              <w:fldChar w:fldCharType="separate"/>
            </w:r>
            <w:r w:rsidR="00CD3A73">
              <w:rPr>
                <w:noProof/>
                <w:webHidden/>
              </w:rPr>
              <w:t>20</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87" w:history="1">
            <w:r w:rsidR="00CD3A73" w:rsidRPr="004D2216">
              <w:rPr>
                <w:rStyle w:val="Hyperlink"/>
                <w:noProof/>
                <w:lang w:val="en-GB"/>
              </w:rPr>
              <w:t>Planning</w:t>
            </w:r>
            <w:r w:rsidR="00CD3A73">
              <w:rPr>
                <w:noProof/>
                <w:webHidden/>
              </w:rPr>
              <w:tab/>
            </w:r>
            <w:r w:rsidR="003D2D28">
              <w:rPr>
                <w:noProof/>
                <w:webHidden/>
              </w:rPr>
              <w:fldChar w:fldCharType="begin"/>
            </w:r>
            <w:r w:rsidR="00CD3A73">
              <w:rPr>
                <w:noProof/>
                <w:webHidden/>
              </w:rPr>
              <w:instrText xml:space="preserve"> PAGEREF _Toc356299587 \h </w:instrText>
            </w:r>
            <w:r w:rsidR="003D2D28">
              <w:rPr>
                <w:noProof/>
                <w:webHidden/>
              </w:rPr>
            </w:r>
            <w:r w:rsidR="003D2D28">
              <w:rPr>
                <w:noProof/>
                <w:webHidden/>
              </w:rPr>
              <w:fldChar w:fldCharType="separate"/>
            </w:r>
            <w:r w:rsidR="00CD3A73">
              <w:rPr>
                <w:noProof/>
                <w:webHidden/>
              </w:rPr>
              <w:t>21</w:t>
            </w:r>
            <w:r w:rsidR="003D2D28">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88" w:history="1">
            <w:r w:rsidR="00CD3A73" w:rsidRPr="004D2216">
              <w:rPr>
                <w:rStyle w:val="Hyperlink"/>
                <w:noProof/>
                <w:lang w:val="en-GB"/>
              </w:rPr>
              <w:t>6 Implementation Plan</w:t>
            </w:r>
            <w:r w:rsidR="00CD3A73">
              <w:rPr>
                <w:noProof/>
                <w:webHidden/>
              </w:rPr>
              <w:tab/>
            </w:r>
            <w:r w:rsidR="003D2D28">
              <w:rPr>
                <w:noProof/>
                <w:webHidden/>
              </w:rPr>
              <w:fldChar w:fldCharType="begin"/>
            </w:r>
            <w:r w:rsidR="00CD3A73">
              <w:rPr>
                <w:noProof/>
                <w:webHidden/>
              </w:rPr>
              <w:instrText xml:space="preserve"> PAGEREF _Toc356299588 \h </w:instrText>
            </w:r>
            <w:r w:rsidR="003D2D28">
              <w:rPr>
                <w:noProof/>
                <w:webHidden/>
              </w:rPr>
            </w:r>
            <w:r w:rsidR="003D2D28">
              <w:rPr>
                <w:noProof/>
                <w:webHidden/>
              </w:rPr>
              <w:fldChar w:fldCharType="separate"/>
            </w:r>
            <w:r w:rsidR="00CD3A73">
              <w:rPr>
                <w:noProof/>
                <w:webHidden/>
              </w:rPr>
              <w:t>24</w:t>
            </w:r>
            <w:r w:rsidR="003D2D28">
              <w:rPr>
                <w:noProof/>
                <w:webHidden/>
              </w:rPr>
              <w:fldChar w:fldCharType="end"/>
            </w:r>
          </w:hyperlink>
        </w:p>
        <w:p w:rsidR="00CD3A73" w:rsidRDefault="00EA6CC2">
          <w:pPr>
            <w:pStyle w:val="Inhopg1"/>
            <w:tabs>
              <w:tab w:val="right" w:leader="dot" w:pos="8495"/>
            </w:tabs>
            <w:rPr>
              <w:rFonts w:asciiTheme="minorHAnsi" w:eastAsiaTheme="minorEastAsia" w:hAnsiTheme="minorHAnsi" w:cstheme="minorBidi"/>
              <w:noProof/>
              <w:sz w:val="22"/>
              <w:szCs w:val="22"/>
              <w:lang w:val="nl-NL" w:eastAsia="nl-NL"/>
            </w:rPr>
          </w:pPr>
          <w:hyperlink w:anchor="_Toc356299589" w:history="1">
            <w:r w:rsidR="00CD3A73" w:rsidRPr="004D2216">
              <w:rPr>
                <w:rStyle w:val="Hyperlink"/>
                <w:noProof/>
                <w:lang w:val="en-GB"/>
              </w:rPr>
              <w:t>7 Appendixes</w:t>
            </w:r>
            <w:r w:rsidR="00CD3A73">
              <w:rPr>
                <w:noProof/>
                <w:webHidden/>
              </w:rPr>
              <w:tab/>
            </w:r>
            <w:r w:rsidR="003D2D28">
              <w:rPr>
                <w:noProof/>
                <w:webHidden/>
              </w:rPr>
              <w:fldChar w:fldCharType="begin"/>
            </w:r>
            <w:r w:rsidR="00CD3A73">
              <w:rPr>
                <w:noProof/>
                <w:webHidden/>
              </w:rPr>
              <w:instrText xml:space="preserve"> PAGEREF _Toc356299589 \h </w:instrText>
            </w:r>
            <w:r w:rsidR="003D2D28">
              <w:rPr>
                <w:noProof/>
                <w:webHidden/>
              </w:rPr>
            </w:r>
            <w:r w:rsidR="003D2D28">
              <w:rPr>
                <w:noProof/>
                <w:webHidden/>
              </w:rPr>
              <w:fldChar w:fldCharType="separate"/>
            </w:r>
            <w:r w:rsidR="00CD3A73">
              <w:rPr>
                <w:noProof/>
                <w:webHidden/>
              </w:rPr>
              <w:t>25</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90" w:history="1">
            <w:r w:rsidR="00CD3A73" w:rsidRPr="004D2216">
              <w:rPr>
                <w:rStyle w:val="Hyperlink"/>
                <w:noProof/>
                <w:lang w:val="en-GB"/>
              </w:rPr>
              <w:t>Appendix 1 – Contact persons</w:t>
            </w:r>
            <w:r w:rsidR="00CD3A73">
              <w:rPr>
                <w:noProof/>
                <w:webHidden/>
              </w:rPr>
              <w:tab/>
            </w:r>
            <w:r w:rsidR="003D2D28">
              <w:rPr>
                <w:noProof/>
                <w:webHidden/>
              </w:rPr>
              <w:fldChar w:fldCharType="begin"/>
            </w:r>
            <w:r w:rsidR="00CD3A73">
              <w:rPr>
                <w:noProof/>
                <w:webHidden/>
              </w:rPr>
              <w:instrText xml:space="preserve"> PAGEREF _Toc356299590 \h </w:instrText>
            </w:r>
            <w:r w:rsidR="003D2D28">
              <w:rPr>
                <w:noProof/>
                <w:webHidden/>
              </w:rPr>
            </w:r>
            <w:r w:rsidR="003D2D28">
              <w:rPr>
                <w:noProof/>
                <w:webHidden/>
              </w:rPr>
              <w:fldChar w:fldCharType="separate"/>
            </w:r>
            <w:r w:rsidR="00CD3A73">
              <w:rPr>
                <w:noProof/>
                <w:webHidden/>
              </w:rPr>
              <w:t>25</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91" w:history="1">
            <w:r w:rsidR="00CD3A73" w:rsidRPr="004D2216">
              <w:rPr>
                <w:rStyle w:val="Hyperlink"/>
                <w:noProof/>
                <w:lang w:val="en-GB"/>
              </w:rPr>
              <w:t>Appendix 3 - Relevant websites</w:t>
            </w:r>
            <w:r w:rsidR="00CD3A73">
              <w:rPr>
                <w:noProof/>
                <w:webHidden/>
              </w:rPr>
              <w:tab/>
            </w:r>
            <w:r w:rsidR="003D2D28">
              <w:rPr>
                <w:noProof/>
                <w:webHidden/>
              </w:rPr>
              <w:fldChar w:fldCharType="begin"/>
            </w:r>
            <w:r w:rsidR="00CD3A73">
              <w:rPr>
                <w:noProof/>
                <w:webHidden/>
              </w:rPr>
              <w:instrText xml:space="preserve"> PAGEREF _Toc356299591 \h </w:instrText>
            </w:r>
            <w:r w:rsidR="003D2D28">
              <w:rPr>
                <w:noProof/>
                <w:webHidden/>
              </w:rPr>
            </w:r>
            <w:r w:rsidR="003D2D28">
              <w:rPr>
                <w:noProof/>
                <w:webHidden/>
              </w:rPr>
              <w:fldChar w:fldCharType="separate"/>
            </w:r>
            <w:r w:rsidR="00CD3A73">
              <w:rPr>
                <w:noProof/>
                <w:webHidden/>
              </w:rPr>
              <w:t>26</w:t>
            </w:r>
            <w:r w:rsidR="003D2D28">
              <w:rPr>
                <w:noProof/>
                <w:webHidden/>
              </w:rPr>
              <w:fldChar w:fldCharType="end"/>
            </w:r>
          </w:hyperlink>
        </w:p>
        <w:p w:rsidR="00CD3A73" w:rsidRDefault="00EA6CC2">
          <w:pPr>
            <w:pStyle w:val="Inhopg2"/>
            <w:tabs>
              <w:tab w:val="right" w:leader="dot" w:pos="8495"/>
            </w:tabs>
            <w:rPr>
              <w:rFonts w:asciiTheme="minorHAnsi" w:eastAsiaTheme="minorEastAsia" w:hAnsiTheme="minorHAnsi" w:cstheme="minorBidi"/>
              <w:noProof/>
              <w:sz w:val="22"/>
              <w:szCs w:val="22"/>
              <w:lang w:val="nl-NL" w:eastAsia="nl-NL"/>
            </w:rPr>
          </w:pPr>
          <w:hyperlink w:anchor="_Toc356299592" w:history="1">
            <w:r w:rsidR="00CD3A73" w:rsidRPr="004D2216">
              <w:rPr>
                <w:rStyle w:val="Hyperlink"/>
                <w:noProof/>
                <w:lang w:val="en-GB"/>
              </w:rPr>
              <w:t>Appendix 4 - Project indicators</w:t>
            </w:r>
            <w:r w:rsidR="00CD3A73">
              <w:rPr>
                <w:noProof/>
                <w:webHidden/>
              </w:rPr>
              <w:tab/>
            </w:r>
            <w:r w:rsidR="003D2D28">
              <w:rPr>
                <w:noProof/>
                <w:webHidden/>
              </w:rPr>
              <w:fldChar w:fldCharType="begin"/>
            </w:r>
            <w:r w:rsidR="00CD3A73">
              <w:rPr>
                <w:noProof/>
                <w:webHidden/>
              </w:rPr>
              <w:instrText xml:space="preserve"> PAGEREF _Toc356299592 \h </w:instrText>
            </w:r>
            <w:r w:rsidR="003D2D28">
              <w:rPr>
                <w:noProof/>
                <w:webHidden/>
              </w:rPr>
            </w:r>
            <w:r w:rsidR="003D2D28">
              <w:rPr>
                <w:noProof/>
                <w:webHidden/>
              </w:rPr>
              <w:fldChar w:fldCharType="separate"/>
            </w:r>
            <w:r w:rsidR="00CD3A73">
              <w:rPr>
                <w:noProof/>
                <w:webHidden/>
              </w:rPr>
              <w:t>27</w:t>
            </w:r>
            <w:r w:rsidR="003D2D28">
              <w:rPr>
                <w:noProof/>
                <w:webHidden/>
              </w:rPr>
              <w:fldChar w:fldCharType="end"/>
            </w:r>
          </w:hyperlink>
        </w:p>
        <w:p w:rsidR="00166AF3" w:rsidRDefault="003D2D28">
          <w:pPr>
            <w:rPr>
              <w:lang w:val="nl-NL"/>
            </w:rPr>
          </w:pPr>
          <w:r>
            <w:rPr>
              <w:lang w:val="nl-NL"/>
            </w:rPr>
            <w:fldChar w:fldCharType="end"/>
          </w:r>
        </w:p>
      </w:sdtContent>
    </w:sdt>
    <w:p w:rsidR="00FF0D92" w:rsidRDefault="00FF0D92">
      <w:pPr>
        <w:rPr>
          <w:rFonts w:ascii="Arial" w:hAnsi="Arial" w:cs="Arial"/>
          <w:sz w:val="22"/>
          <w:szCs w:val="22"/>
          <w:lang w:val="en-GB"/>
        </w:rPr>
      </w:pPr>
      <w:r>
        <w:rPr>
          <w:rFonts w:ascii="Arial" w:hAnsi="Arial" w:cs="Arial"/>
          <w:sz w:val="22"/>
          <w:szCs w:val="22"/>
          <w:lang w:val="en-GB"/>
        </w:rPr>
        <w:br w:type="page"/>
      </w:r>
    </w:p>
    <w:p w:rsidR="004513E7" w:rsidRPr="006236C8" w:rsidRDefault="004513E7" w:rsidP="00BC6DEF">
      <w:pPr>
        <w:pStyle w:val="Kop1"/>
        <w:rPr>
          <w:lang w:val="en-GB"/>
        </w:rPr>
      </w:pPr>
      <w:bookmarkStart w:id="1" w:name="_Toc356299570"/>
      <w:r w:rsidRPr="006236C8">
        <w:rPr>
          <w:lang w:val="en-GB"/>
        </w:rPr>
        <w:lastRenderedPageBreak/>
        <w:t>1 Introduction</w:t>
      </w:r>
      <w:bookmarkEnd w:id="1"/>
    </w:p>
    <w:p w:rsidR="004513E7" w:rsidRPr="006236C8" w:rsidRDefault="004513E7" w:rsidP="004513E7">
      <w:pPr>
        <w:rPr>
          <w:rFonts w:ascii="Arial" w:hAnsi="Arial" w:cs="Arial"/>
          <w:sz w:val="20"/>
          <w:szCs w:val="20"/>
          <w:lang w:val="en-GB"/>
        </w:rPr>
      </w:pPr>
    </w:p>
    <w:p w:rsidR="004513E7" w:rsidRPr="006236C8" w:rsidRDefault="004513E7" w:rsidP="004513E7">
      <w:pPr>
        <w:rPr>
          <w:rFonts w:ascii="Arial" w:hAnsi="Arial" w:cs="Arial"/>
          <w:sz w:val="22"/>
          <w:szCs w:val="22"/>
          <w:lang w:val="en-GB"/>
        </w:rPr>
      </w:pPr>
      <w:r w:rsidRPr="006236C8">
        <w:rPr>
          <w:rFonts w:ascii="Arial" w:hAnsi="Arial" w:cs="Arial"/>
          <w:sz w:val="22"/>
          <w:szCs w:val="22"/>
          <w:lang w:val="en-GB"/>
        </w:rPr>
        <w:t xml:space="preserve">The European Commission attaches increasing importance to good communication of its work and activities. This applies equally to the programs and projects that are subsidized with European funds. Partners directly involved in a project are expected to communicate about it effectively. </w:t>
      </w:r>
    </w:p>
    <w:p w:rsidR="004513E7" w:rsidRPr="006236C8" w:rsidRDefault="004513E7" w:rsidP="004513E7">
      <w:pPr>
        <w:numPr>
          <w:ins w:id="2" w:author="user" w:date="2009-10-20T14:18:00Z"/>
        </w:numPr>
        <w:rPr>
          <w:rFonts w:ascii="Arial" w:hAnsi="Arial" w:cs="Arial"/>
          <w:sz w:val="18"/>
          <w:szCs w:val="18"/>
          <w:lang w:val="en-GB"/>
        </w:rPr>
      </w:pPr>
      <w:r w:rsidRPr="006236C8">
        <w:rPr>
          <w:rFonts w:ascii="Arial" w:hAnsi="Arial" w:cs="Arial"/>
          <w:sz w:val="18"/>
          <w:szCs w:val="18"/>
          <w:lang w:val="en-GB"/>
        </w:rPr>
        <w:br/>
      </w:r>
      <w:r w:rsidRPr="006236C8">
        <w:rPr>
          <w:rFonts w:ascii="Arial" w:hAnsi="Arial" w:cs="Arial"/>
          <w:sz w:val="22"/>
          <w:szCs w:val="22"/>
          <w:lang w:val="en-GB"/>
        </w:rPr>
        <w:t xml:space="preserve">Apart from these requirements of the European Commission, communication is an important tool, which helps to achieve the project’s objectives. If well implemented, communication contributes to creation of the proper environment for the project to be successful. Means of communication are providing information, support, influencing behaviour, etc. </w:t>
      </w:r>
      <w:r w:rsidRPr="006236C8">
        <w:rPr>
          <w:rFonts w:ascii="Arial" w:hAnsi="Arial" w:cs="Arial"/>
          <w:sz w:val="22"/>
          <w:szCs w:val="22"/>
          <w:lang w:val="en-GB"/>
        </w:rPr>
        <w:br/>
      </w:r>
    </w:p>
    <w:p w:rsidR="004513E7" w:rsidRPr="006236C8" w:rsidRDefault="004513E7" w:rsidP="004513E7">
      <w:pPr>
        <w:rPr>
          <w:rFonts w:ascii="Arial" w:hAnsi="Arial" w:cs="Arial"/>
          <w:sz w:val="18"/>
          <w:szCs w:val="18"/>
          <w:lang w:val="en-GB"/>
        </w:rPr>
      </w:pPr>
      <w:r w:rsidRPr="006236C8">
        <w:rPr>
          <w:rFonts w:ascii="Arial" w:hAnsi="Arial" w:cs="Arial"/>
          <w:sz w:val="22"/>
          <w:szCs w:val="22"/>
          <w:lang w:val="en-GB"/>
        </w:rPr>
        <w:t xml:space="preserve">But communication is more than providing information to individuals or groups, setting up a website or publishing a newsletter. This plan is based on the following definition of communication: </w:t>
      </w:r>
      <w:r w:rsidRPr="006236C8">
        <w:rPr>
          <w:rFonts w:ascii="Arial" w:hAnsi="Arial" w:cs="Arial"/>
          <w:i/>
          <w:sz w:val="22"/>
          <w:szCs w:val="22"/>
          <w:lang w:val="en-GB"/>
        </w:rPr>
        <w:t>"Communication is the systematic and repeated distribution (exchange) of messages to predefined groups, with the aim to influence what these groups know, think, and / or do."</w:t>
      </w:r>
      <w:r w:rsidRPr="006236C8">
        <w:rPr>
          <w:rFonts w:ascii="Arial" w:hAnsi="Arial" w:cs="Arial"/>
          <w:sz w:val="22"/>
          <w:szCs w:val="22"/>
          <w:lang w:val="en-GB"/>
        </w:rPr>
        <w:t xml:space="preserve"> </w:t>
      </w:r>
      <w:r w:rsidRPr="006236C8">
        <w:rPr>
          <w:rFonts w:ascii="Arial" w:hAnsi="Arial" w:cs="Arial"/>
          <w:sz w:val="22"/>
          <w:szCs w:val="22"/>
          <w:lang w:val="en-GB"/>
        </w:rPr>
        <w:br/>
      </w:r>
    </w:p>
    <w:p w:rsidR="004513E7" w:rsidRPr="006236C8" w:rsidRDefault="004513E7" w:rsidP="004513E7">
      <w:pPr>
        <w:rPr>
          <w:rFonts w:ascii="Arial" w:hAnsi="Arial" w:cs="Arial"/>
          <w:sz w:val="18"/>
          <w:szCs w:val="18"/>
          <w:lang w:val="en-GB"/>
        </w:rPr>
      </w:pPr>
      <w:r w:rsidRPr="006236C8">
        <w:rPr>
          <w:rFonts w:ascii="Arial" w:hAnsi="Arial" w:cs="Arial"/>
          <w:sz w:val="22"/>
          <w:szCs w:val="22"/>
          <w:lang w:val="en-GB"/>
        </w:rPr>
        <w:t xml:space="preserve">This outline shows how the Province of </w:t>
      </w:r>
      <w:r w:rsidR="00BD4B31" w:rsidRPr="006236C8">
        <w:rPr>
          <w:rFonts w:ascii="Arial" w:hAnsi="Arial" w:cs="Arial"/>
          <w:sz w:val="22"/>
          <w:szCs w:val="22"/>
          <w:lang w:val="en-GB"/>
        </w:rPr>
        <w:t>Fryslân</w:t>
      </w:r>
      <w:r w:rsidRPr="006236C8">
        <w:rPr>
          <w:rFonts w:ascii="Arial" w:hAnsi="Arial" w:cs="Arial"/>
          <w:sz w:val="22"/>
          <w:szCs w:val="22"/>
          <w:lang w:val="en-GB"/>
        </w:rPr>
        <w:t xml:space="preserve"> as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plans to shape communication around the </w:t>
      </w:r>
      <w:r w:rsidR="00F51AF2" w:rsidRPr="006236C8">
        <w:rPr>
          <w:rFonts w:ascii="Arial" w:hAnsi="Arial" w:cs="Arial"/>
          <w:sz w:val="22"/>
          <w:szCs w:val="22"/>
          <w:lang w:val="en-GB"/>
        </w:rPr>
        <w:t>SAIL</w:t>
      </w:r>
      <w:r w:rsidRPr="006236C8">
        <w:rPr>
          <w:rFonts w:ascii="Arial" w:hAnsi="Arial" w:cs="Arial"/>
          <w:sz w:val="22"/>
          <w:szCs w:val="22"/>
          <w:lang w:val="en-GB"/>
        </w:rPr>
        <w:t xml:space="preserve"> project.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will perform communication at central level. The project partners, especially partners outside the </w:t>
      </w:r>
      <w:smartTag w:uri="urn:schemas-microsoft-com:office:smarttags" w:element="country-region">
        <w:r w:rsidRPr="006236C8">
          <w:rPr>
            <w:rFonts w:ascii="Arial" w:hAnsi="Arial" w:cs="Arial"/>
            <w:sz w:val="22"/>
            <w:szCs w:val="22"/>
            <w:lang w:val="en-GB"/>
          </w:rPr>
          <w:t>Netherlands</w:t>
        </w:r>
      </w:smartTag>
      <w:r w:rsidRPr="006236C8">
        <w:rPr>
          <w:rFonts w:ascii="Arial" w:hAnsi="Arial" w:cs="Arial"/>
          <w:sz w:val="22"/>
          <w:szCs w:val="22"/>
          <w:lang w:val="en-GB"/>
        </w:rPr>
        <w:t xml:space="preserve">, will also play an important role in the communication about the project in their countries. </w:t>
      </w:r>
      <w:r w:rsidRPr="006236C8">
        <w:rPr>
          <w:rFonts w:ascii="Arial" w:hAnsi="Arial" w:cs="Arial"/>
          <w:sz w:val="22"/>
          <w:szCs w:val="22"/>
          <w:lang w:val="en-GB"/>
        </w:rPr>
        <w:br/>
      </w:r>
    </w:p>
    <w:p w:rsidR="00F51AF2" w:rsidRPr="006236C8" w:rsidRDefault="004513E7" w:rsidP="004513E7">
      <w:pPr>
        <w:rPr>
          <w:rFonts w:ascii="Arial" w:hAnsi="Arial" w:cs="Arial"/>
          <w:sz w:val="22"/>
          <w:szCs w:val="22"/>
          <w:lang w:val="en-GB"/>
        </w:rPr>
      </w:pPr>
      <w:r w:rsidRPr="006236C8">
        <w:rPr>
          <w:rFonts w:ascii="Arial" w:hAnsi="Arial" w:cs="Arial"/>
          <w:sz w:val="22"/>
          <w:szCs w:val="22"/>
          <w:lang w:val="en-GB"/>
        </w:rPr>
        <w:t xml:space="preserve">This communication plan is structured as follows: after the Introduction, </w:t>
      </w:r>
    </w:p>
    <w:p w:rsidR="00940A09" w:rsidRPr="006236C8" w:rsidRDefault="00940A09" w:rsidP="004513E7">
      <w:pPr>
        <w:rPr>
          <w:rFonts w:ascii="Arial" w:hAnsi="Arial" w:cs="Arial"/>
          <w:sz w:val="22"/>
          <w:szCs w:val="22"/>
          <w:lang w:val="en-GB"/>
        </w:rPr>
      </w:pPr>
    </w:p>
    <w:p w:rsidR="004513E7" w:rsidRPr="006236C8" w:rsidRDefault="004513E7" w:rsidP="004513E7">
      <w:pPr>
        <w:rPr>
          <w:rFonts w:ascii="Arial" w:hAnsi="Arial" w:cs="Arial"/>
          <w:sz w:val="22"/>
          <w:szCs w:val="22"/>
          <w:lang w:val="en-GB"/>
        </w:rPr>
      </w:pPr>
      <w:r w:rsidRPr="006236C8">
        <w:rPr>
          <w:rFonts w:ascii="Arial" w:hAnsi="Arial" w:cs="Arial"/>
          <w:sz w:val="22"/>
          <w:szCs w:val="22"/>
          <w:lang w:val="en-GB"/>
        </w:rPr>
        <w:t>Chapter 2 will begin with an overview of the project itself, while Chapter 3 contains an analysis of the initial situation. Chapter 4 contains what is communicated and with whom. In Chapter 5, the time schedule and budget are presented. Chapter 6 outlines an implementation plan.</w:t>
      </w:r>
    </w:p>
    <w:p w:rsidR="00F51133" w:rsidRPr="006236C8" w:rsidRDefault="00F51133">
      <w:pPr>
        <w:rPr>
          <w:rFonts w:ascii="Arial" w:hAnsi="Arial" w:cs="Arial"/>
          <w:sz w:val="18"/>
          <w:szCs w:val="18"/>
          <w:lang w:val="en-GB"/>
        </w:rPr>
      </w:pPr>
    </w:p>
    <w:p w:rsidR="00BD4B31" w:rsidRDefault="00BD4B31">
      <w:pPr>
        <w:rPr>
          <w:rFonts w:ascii="Arial" w:hAnsi="Arial" w:cs="Arial"/>
          <w:sz w:val="18"/>
          <w:szCs w:val="18"/>
          <w:lang w:val="en-GB"/>
        </w:rPr>
      </w:pPr>
      <w:r>
        <w:rPr>
          <w:rFonts w:ascii="Arial" w:hAnsi="Arial" w:cs="Arial"/>
          <w:sz w:val="18"/>
          <w:szCs w:val="18"/>
          <w:lang w:val="en-GB"/>
        </w:rPr>
        <w:br w:type="page"/>
      </w:r>
    </w:p>
    <w:p w:rsidR="004513E7" w:rsidRPr="006236C8" w:rsidRDefault="004513E7" w:rsidP="00BC6DEF">
      <w:pPr>
        <w:pStyle w:val="Kop1"/>
        <w:rPr>
          <w:lang w:val="en-GB"/>
        </w:rPr>
      </w:pPr>
      <w:bookmarkStart w:id="3" w:name="_Toc356299571"/>
      <w:r w:rsidRPr="006236C8">
        <w:rPr>
          <w:lang w:val="en-GB"/>
        </w:rPr>
        <w:lastRenderedPageBreak/>
        <w:t xml:space="preserve">2 The </w:t>
      </w:r>
      <w:r w:rsidR="00940A09" w:rsidRPr="006236C8">
        <w:rPr>
          <w:lang w:val="en-GB"/>
        </w:rPr>
        <w:t>SAIL</w:t>
      </w:r>
      <w:r w:rsidRPr="006236C8">
        <w:rPr>
          <w:lang w:val="en-GB"/>
        </w:rPr>
        <w:t xml:space="preserve"> Project</w:t>
      </w:r>
      <w:bookmarkEnd w:id="3"/>
      <w:r w:rsidRPr="006236C8">
        <w:rPr>
          <w:lang w:val="en-GB"/>
        </w:rPr>
        <w:br/>
      </w:r>
    </w:p>
    <w:p w:rsidR="006236C8" w:rsidRDefault="004513E7" w:rsidP="00FF0D92">
      <w:pPr>
        <w:pStyle w:val="Kop2"/>
        <w:rPr>
          <w:lang w:val="en-GB"/>
        </w:rPr>
      </w:pPr>
      <w:bookmarkStart w:id="4" w:name="_Toc356299572"/>
      <w:r w:rsidRPr="006236C8">
        <w:rPr>
          <w:lang w:val="en-GB"/>
        </w:rPr>
        <w:t>2.1 About the Project</w:t>
      </w:r>
      <w:bookmarkEnd w:id="4"/>
      <w:r w:rsidRPr="006236C8">
        <w:rPr>
          <w:lang w:val="en-GB"/>
        </w:rPr>
        <w:t xml:space="preserve"> </w:t>
      </w:r>
    </w:p>
    <w:p w:rsidR="006236C8" w:rsidRDefault="004513E7" w:rsidP="004513E7">
      <w:pPr>
        <w:rPr>
          <w:rFonts w:ascii="Arial" w:hAnsi="Arial" w:cs="Arial"/>
          <w:sz w:val="18"/>
          <w:szCs w:val="18"/>
          <w:lang w:val="en-GB"/>
        </w:rPr>
      </w:pPr>
      <w:r w:rsidRPr="006236C8">
        <w:rPr>
          <w:rFonts w:ascii="Arial" w:hAnsi="Arial" w:cs="Arial"/>
          <w:sz w:val="22"/>
          <w:lang w:val="en-GB"/>
        </w:rPr>
        <w:t>The</w:t>
      </w:r>
      <w:r w:rsidR="00940A09" w:rsidRPr="006236C8">
        <w:rPr>
          <w:rFonts w:ascii="Arial" w:hAnsi="Arial" w:cs="Arial"/>
          <w:sz w:val="22"/>
          <w:lang w:val="en-GB"/>
        </w:rPr>
        <w:t xml:space="preserve"> </w:t>
      </w:r>
      <w:r w:rsidR="00B050EC">
        <w:rPr>
          <w:rFonts w:ascii="Arial" w:hAnsi="Arial" w:cs="Arial"/>
          <w:sz w:val="22"/>
          <w:lang w:val="en-GB"/>
        </w:rPr>
        <w:t xml:space="preserve">project Sustainable Approaches and Innovative Liaisons, </w:t>
      </w:r>
      <w:r w:rsidR="00940A09" w:rsidRPr="006236C8">
        <w:rPr>
          <w:rFonts w:ascii="Arial" w:hAnsi="Arial" w:cs="Arial"/>
          <w:sz w:val="22"/>
          <w:lang w:val="en-GB"/>
        </w:rPr>
        <w:t>SAIL</w:t>
      </w:r>
      <w:r w:rsidR="00B050EC">
        <w:rPr>
          <w:rFonts w:ascii="Arial" w:hAnsi="Arial" w:cs="Arial"/>
          <w:sz w:val="22"/>
          <w:lang w:val="en-GB"/>
        </w:rPr>
        <w:t>,</w:t>
      </w:r>
      <w:r w:rsidRPr="006236C8">
        <w:rPr>
          <w:rFonts w:ascii="Arial" w:hAnsi="Arial" w:cs="Arial"/>
          <w:sz w:val="22"/>
          <w:szCs w:val="22"/>
          <w:lang w:val="en-GB"/>
        </w:rPr>
        <w:t xml:space="preserve"> takes place within the framework of the Interreg IVB North Sea Program. It will run for 3 years from </w:t>
      </w:r>
      <w:r w:rsidR="00940A09" w:rsidRPr="006236C8">
        <w:rPr>
          <w:rFonts w:ascii="Arial" w:hAnsi="Arial" w:cs="Arial"/>
          <w:sz w:val="22"/>
          <w:szCs w:val="22"/>
          <w:lang w:val="en-GB"/>
        </w:rPr>
        <w:t>1</w:t>
      </w:r>
      <w:r w:rsidR="00047314">
        <w:rPr>
          <w:rFonts w:ascii="Arial" w:hAnsi="Arial" w:cs="Arial"/>
          <w:sz w:val="22"/>
          <w:szCs w:val="22"/>
          <w:lang w:val="en-GB"/>
        </w:rPr>
        <w:t> May </w:t>
      </w:r>
      <w:r w:rsidR="00BD4B31">
        <w:rPr>
          <w:rFonts w:ascii="Arial" w:hAnsi="Arial" w:cs="Arial"/>
          <w:sz w:val="22"/>
          <w:szCs w:val="22"/>
          <w:lang w:val="en-GB"/>
        </w:rPr>
        <w:t>20</w:t>
      </w:r>
      <w:r w:rsidR="00940A09" w:rsidRPr="006236C8">
        <w:rPr>
          <w:rFonts w:ascii="Arial" w:hAnsi="Arial" w:cs="Arial"/>
          <w:sz w:val="22"/>
          <w:szCs w:val="22"/>
          <w:lang w:val="en-GB"/>
        </w:rPr>
        <w:t xml:space="preserve">12 </w:t>
      </w:r>
      <w:r w:rsidRPr="006236C8">
        <w:rPr>
          <w:rFonts w:ascii="Arial" w:hAnsi="Arial" w:cs="Arial"/>
          <w:sz w:val="22"/>
          <w:szCs w:val="22"/>
          <w:lang w:val="en-GB"/>
        </w:rPr>
        <w:t xml:space="preserve">to </w:t>
      </w:r>
      <w:r w:rsidR="00047314">
        <w:rPr>
          <w:rFonts w:ascii="Arial" w:hAnsi="Arial" w:cs="Arial"/>
          <w:sz w:val="22"/>
          <w:szCs w:val="22"/>
          <w:lang w:val="en-GB"/>
        </w:rPr>
        <w:t>1 July </w:t>
      </w:r>
      <w:r w:rsidRPr="006236C8">
        <w:rPr>
          <w:rFonts w:ascii="Arial" w:hAnsi="Arial" w:cs="Arial"/>
          <w:sz w:val="22"/>
          <w:szCs w:val="22"/>
          <w:lang w:val="en-GB"/>
        </w:rPr>
        <w:t>201</w:t>
      </w:r>
      <w:r w:rsidR="00940A09" w:rsidRPr="006236C8">
        <w:rPr>
          <w:rFonts w:ascii="Arial" w:hAnsi="Arial" w:cs="Arial"/>
          <w:sz w:val="22"/>
          <w:szCs w:val="22"/>
          <w:lang w:val="en-GB"/>
        </w:rPr>
        <w:t>5</w:t>
      </w:r>
      <w:r w:rsidRPr="006236C8">
        <w:rPr>
          <w:rFonts w:ascii="Arial" w:hAnsi="Arial" w:cs="Arial"/>
          <w:sz w:val="22"/>
          <w:szCs w:val="22"/>
          <w:lang w:val="en-GB"/>
        </w:rPr>
        <w:t xml:space="preserve">, and has a budget of </w:t>
      </w:r>
      <w:r w:rsidR="006236C8">
        <w:rPr>
          <w:rFonts w:ascii="Arial" w:hAnsi="Arial" w:cs="Arial"/>
          <w:sz w:val="22"/>
          <w:szCs w:val="22"/>
          <w:lang w:val="en-GB"/>
        </w:rPr>
        <w:t>€ </w:t>
      </w:r>
      <w:r w:rsidRPr="006236C8">
        <w:rPr>
          <w:rFonts w:ascii="Arial" w:hAnsi="Arial" w:cs="Arial"/>
          <w:sz w:val="22"/>
          <w:szCs w:val="22"/>
          <w:lang w:val="en-GB"/>
        </w:rPr>
        <w:t>3.</w:t>
      </w:r>
      <w:r w:rsidR="00940A09" w:rsidRPr="006236C8">
        <w:rPr>
          <w:rFonts w:ascii="Arial" w:hAnsi="Arial" w:cs="Arial"/>
          <w:sz w:val="22"/>
          <w:szCs w:val="22"/>
          <w:lang w:val="en-GB"/>
        </w:rPr>
        <w:t>4</w:t>
      </w:r>
      <w:r w:rsidRPr="006236C8">
        <w:rPr>
          <w:rFonts w:ascii="Arial" w:hAnsi="Arial" w:cs="Arial"/>
          <w:sz w:val="22"/>
          <w:szCs w:val="22"/>
          <w:lang w:val="en-GB"/>
        </w:rPr>
        <w:t xml:space="preserve"> million. This amount is mainly for knowledge exchange and the establishment of pilot projects. For communications, the amount available is €</w:t>
      </w:r>
      <w:r w:rsidR="006236C8">
        <w:rPr>
          <w:rFonts w:ascii="Arial" w:hAnsi="Arial" w:cs="Arial"/>
          <w:sz w:val="22"/>
          <w:szCs w:val="22"/>
          <w:lang w:val="en-GB"/>
        </w:rPr>
        <w:t> </w:t>
      </w:r>
      <w:r w:rsidRPr="006236C8">
        <w:rPr>
          <w:rFonts w:ascii="Arial" w:hAnsi="Arial" w:cs="Arial"/>
          <w:sz w:val="22"/>
          <w:szCs w:val="22"/>
          <w:lang w:val="en-GB"/>
        </w:rPr>
        <w:t>12</w:t>
      </w:r>
      <w:r w:rsidR="00940A09" w:rsidRPr="006236C8">
        <w:rPr>
          <w:rFonts w:ascii="Arial" w:hAnsi="Arial" w:cs="Arial"/>
          <w:sz w:val="22"/>
          <w:szCs w:val="22"/>
          <w:lang w:val="en-GB"/>
        </w:rPr>
        <w:t>7.5</w:t>
      </w:r>
      <w:r w:rsidRPr="006236C8">
        <w:rPr>
          <w:rFonts w:ascii="Arial" w:hAnsi="Arial" w:cs="Arial"/>
          <w:sz w:val="22"/>
          <w:szCs w:val="22"/>
          <w:lang w:val="en-GB"/>
        </w:rPr>
        <w:t>00</w:t>
      </w:r>
      <w:r w:rsidR="00BD4B31">
        <w:rPr>
          <w:rFonts w:ascii="Arial" w:hAnsi="Arial" w:cs="Arial"/>
          <w:sz w:val="22"/>
          <w:szCs w:val="22"/>
          <w:lang w:val="en-GB"/>
        </w:rPr>
        <w:t>,--.</w:t>
      </w:r>
    </w:p>
    <w:p w:rsidR="004513E7" w:rsidRDefault="004513E7" w:rsidP="00FF0D92">
      <w:pPr>
        <w:pStyle w:val="Kop2"/>
        <w:rPr>
          <w:lang w:val="en-GB"/>
        </w:rPr>
      </w:pPr>
      <w:bookmarkStart w:id="5" w:name="_Toc356299573"/>
      <w:r w:rsidRPr="006236C8">
        <w:rPr>
          <w:lang w:val="en-GB"/>
        </w:rPr>
        <w:t>2.2 Project Goals</w:t>
      </w:r>
      <w:bookmarkEnd w:id="5"/>
      <w:r w:rsidRPr="006236C8">
        <w:rPr>
          <w:lang w:val="en-GB"/>
        </w:rPr>
        <w:t xml:space="preserve"> </w:t>
      </w:r>
    </w:p>
    <w:p w:rsidR="00940A09" w:rsidRPr="006236C8" w:rsidRDefault="00940A09" w:rsidP="004513E7">
      <w:pPr>
        <w:rPr>
          <w:rFonts w:ascii="Arial" w:hAnsi="Arial" w:cs="Arial"/>
          <w:color w:val="000000"/>
        </w:rPr>
      </w:pPr>
      <w:r w:rsidRPr="006236C8">
        <w:rPr>
          <w:rFonts w:ascii="Arial" w:hAnsi="Arial" w:cs="Arial"/>
          <w:color w:val="000000"/>
        </w:rPr>
        <w:t>To stimulating and facilitating the transition process toward a sustainable shipping sector with focus on zero emission freight sailing.</w:t>
      </w:r>
    </w:p>
    <w:p w:rsidR="00940A09" w:rsidRPr="006236C8" w:rsidRDefault="00940A09" w:rsidP="00940A09">
      <w:pPr>
        <w:pStyle w:val="Lijstalinea"/>
        <w:numPr>
          <w:ilvl w:val="0"/>
          <w:numId w:val="15"/>
        </w:numPr>
        <w:rPr>
          <w:rFonts w:ascii="Arial" w:hAnsi="Arial" w:cs="Arial"/>
          <w:color w:val="000000"/>
        </w:rPr>
      </w:pPr>
      <w:r w:rsidRPr="006236C8">
        <w:rPr>
          <w:rFonts w:ascii="Arial" w:hAnsi="Arial" w:cs="Arial"/>
        </w:rPr>
        <w:t xml:space="preserve">Capacity building in competitive economic </w:t>
      </w:r>
      <w:r w:rsidR="006236C8">
        <w:rPr>
          <w:rFonts w:ascii="Arial" w:hAnsi="Arial" w:cs="Arial"/>
        </w:rPr>
        <w:t>and</w:t>
      </w:r>
      <w:r w:rsidRPr="006236C8">
        <w:rPr>
          <w:rFonts w:ascii="Arial" w:hAnsi="Arial" w:cs="Arial"/>
        </w:rPr>
        <w:t xml:space="preserve"> sustainable hybrid sailing concepts</w:t>
      </w:r>
    </w:p>
    <w:p w:rsidR="00940A09" w:rsidRPr="006236C8" w:rsidRDefault="00940A09" w:rsidP="00940A09">
      <w:pPr>
        <w:pStyle w:val="Lijstalinea"/>
        <w:numPr>
          <w:ilvl w:val="0"/>
          <w:numId w:val="15"/>
        </w:numPr>
        <w:rPr>
          <w:rFonts w:ascii="Arial" w:hAnsi="Arial" w:cs="Arial"/>
          <w:color w:val="000000"/>
        </w:rPr>
      </w:pPr>
      <w:r w:rsidRPr="006236C8">
        <w:rPr>
          <w:rFonts w:ascii="Arial" w:hAnsi="Arial" w:cs="Arial"/>
        </w:rPr>
        <w:t>Development and testing of living lab solutions and modeling tools in view of sustainable hybrid sailing concepts</w:t>
      </w:r>
    </w:p>
    <w:p w:rsidR="00940A09" w:rsidRPr="006236C8" w:rsidRDefault="00940A09" w:rsidP="00940A09">
      <w:pPr>
        <w:pStyle w:val="Lijstalinea"/>
        <w:numPr>
          <w:ilvl w:val="0"/>
          <w:numId w:val="15"/>
        </w:numPr>
        <w:rPr>
          <w:rFonts w:ascii="Arial" w:hAnsi="Arial" w:cs="Arial"/>
          <w:color w:val="000000"/>
        </w:rPr>
      </w:pPr>
      <w:r w:rsidRPr="006236C8">
        <w:rPr>
          <w:rFonts w:ascii="Arial" w:hAnsi="Arial" w:cs="Arial"/>
        </w:rPr>
        <w:t>Building of public and private body alliances in order to stimulate the implementation of sustainable hybrid sailing concepts after the project period</w:t>
      </w:r>
    </w:p>
    <w:p w:rsidR="00940A09" w:rsidRPr="006236C8" w:rsidRDefault="00940A09" w:rsidP="00940A09">
      <w:pPr>
        <w:pStyle w:val="Lijstalinea"/>
        <w:numPr>
          <w:ilvl w:val="0"/>
          <w:numId w:val="15"/>
        </w:numPr>
        <w:rPr>
          <w:rFonts w:ascii="Arial" w:hAnsi="Arial" w:cs="Arial"/>
          <w:color w:val="000000"/>
        </w:rPr>
      </w:pPr>
      <w:r w:rsidRPr="006236C8">
        <w:rPr>
          <w:rFonts w:ascii="Arial" w:hAnsi="Arial" w:cs="Arial"/>
        </w:rPr>
        <w:t>Steps to embed sustainable hybrid freight sailing in policy and legislation</w:t>
      </w:r>
    </w:p>
    <w:p w:rsidR="00940A09" w:rsidRPr="006236C8" w:rsidRDefault="00940A09" w:rsidP="00940A09">
      <w:pPr>
        <w:pStyle w:val="Lijstalinea"/>
        <w:numPr>
          <w:ilvl w:val="0"/>
          <w:numId w:val="15"/>
        </w:numPr>
        <w:rPr>
          <w:rFonts w:ascii="Arial" w:hAnsi="Arial" w:cs="Arial"/>
          <w:color w:val="111111"/>
          <w:lang w:eastAsia="nl-NL"/>
        </w:rPr>
      </w:pPr>
      <w:r w:rsidRPr="006236C8">
        <w:rPr>
          <w:rFonts w:ascii="Arial" w:hAnsi="Arial" w:cs="Arial"/>
          <w:color w:val="111111"/>
          <w:lang w:eastAsia="nl-NL"/>
        </w:rPr>
        <w:t>Developing a Strategic Sustainable Sea Transport Plan containing scenario planning tools with Roadmaps till 2050, bearing zero emission sailing in mind.</w:t>
      </w:r>
    </w:p>
    <w:p w:rsidR="00940A09" w:rsidRPr="006236C8" w:rsidRDefault="00940A09" w:rsidP="006236C8">
      <w:pPr>
        <w:pStyle w:val="Lijstalinea"/>
        <w:numPr>
          <w:ilvl w:val="0"/>
          <w:numId w:val="15"/>
        </w:numPr>
        <w:rPr>
          <w:rFonts w:ascii="Arial" w:hAnsi="Arial" w:cs="Arial"/>
          <w:color w:val="111111"/>
          <w:lang w:eastAsia="nl-NL"/>
        </w:rPr>
      </w:pPr>
      <w:r w:rsidRPr="006236C8">
        <w:rPr>
          <w:rFonts w:ascii="Arial" w:hAnsi="Arial" w:cs="Arial"/>
          <w:color w:val="111111"/>
          <w:lang w:eastAsia="nl-NL"/>
        </w:rPr>
        <w:t>Communication and promotion of S</w:t>
      </w:r>
      <w:r w:rsidR="006236C8">
        <w:rPr>
          <w:rFonts w:ascii="Arial" w:hAnsi="Arial" w:cs="Arial"/>
          <w:color w:val="111111"/>
          <w:lang w:eastAsia="nl-NL"/>
        </w:rPr>
        <w:t>a</w:t>
      </w:r>
      <w:r w:rsidRPr="006236C8">
        <w:rPr>
          <w:rFonts w:ascii="Arial" w:hAnsi="Arial" w:cs="Arial"/>
          <w:color w:val="111111"/>
          <w:lang w:eastAsia="nl-NL"/>
        </w:rPr>
        <w:t>il results to society</w:t>
      </w:r>
    </w:p>
    <w:p w:rsidR="00940A09" w:rsidRPr="006236C8" w:rsidRDefault="00940A09" w:rsidP="004513E7">
      <w:pPr>
        <w:rPr>
          <w:rFonts w:ascii="Arial" w:hAnsi="Arial" w:cs="Arial"/>
          <w:color w:val="000000"/>
        </w:rPr>
      </w:pPr>
    </w:p>
    <w:p w:rsidR="00BD4B31" w:rsidRDefault="004513E7" w:rsidP="004513E7">
      <w:pPr>
        <w:rPr>
          <w:rFonts w:ascii="Arial" w:hAnsi="Arial" w:cs="Arial"/>
          <w:sz w:val="18"/>
          <w:szCs w:val="18"/>
          <w:lang w:val="en-GB"/>
        </w:rPr>
      </w:pPr>
      <w:bookmarkStart w:id="6" w:name="_Toc356299574"/>
      <w:r w:rsidRPr="00FF0D92">
        <w:rPr>
          <w:rStyle w:val="Kop2Char"/>
        </w:rPr>
        <w:t>2.3 Project organization</w:t>
      </w:r>
      <w:bookmarkEnd w:id="6"/>
      <w:r w:rsidRPr="00BC6DEF">
        <w:rPr>
          <w:rStyle w:val="OndertitelChar"/>
        </w:rPr>
        <w:br/>
      </w:r>
    </w:p>
    <w:p w:rsidR="006236C8" w:rsidRDefault="004513E7" w:rsidP="004513E7">
      <w:pPr>
        <w:rPr>
          <w:rFonts w:ascii="Arial" w:hAnsi="Arial" w:cs="Arial"/>
          <w:sz w:val="22"/>
          <w:szCs w:val="22"/>
          <w:lang w:val="en-GB"/>
        </w:rPr>
      </w:pPr>
      <w:r w:rsidRPr="006236C8">
        <w:rPr>
          <w:rFonts w:ascii="Arial" w:hAnsi="Arial" w:cs="Arial"/>
          <w:b/>
          <w:sz w:val="22"/>
          <w:szCs w:val="22"/>
          <w:lang w:val="en-GB"/>
        </w:rPr>
        <w:t xml:space="preserve">Province of Fryslân, </w:t>
      </w:r>
      <w:r w:rsidR="000B0333" w:rsidRPr="006236C8">
        <w:rPr>
          <w:rFonts w:ascii="Arial" w:hAnsi="Arial" w:cs="Arial"/>
          <w:b/>
          <w:sz w:val="22"/>
          <w:szCs w:val="22"/>
          <w:lang w:val="en-GB"/>
        </w:rPr>
        <w:t>Lead Beneficiary</w:t>
      </w:r>
      <w:r w:rsidRPr="006236C8">
        <w:rPr>
          <w:rFonts w:ascii="Arial" w:hAnsi="Arial" w:cs="Arial"/>
          <w:b/>
          <w:sz w:val="22"/>
          <w:szCs w:val="22"/>
          <w:lang w:val="en-GB"/>
        </w:rPr>
        <w:t xml:space="preserve"> </w:t>
      </w:r>
      <w:r w:rsidRPr="006236C8">
        <w:rPr>
          <w:rFonts w:ascii="Arial" w:hAnsi="Arial" w:cs="Arial"/>
          <w:b/>
          <w:sz w:val="22"/>
          <w:szCs w:val="22"/>
          <w:lang w:val="en-GB"/>
        </w:rPr>
        <w:br/>
      </w:r>
      <w:r w:rsidRPr="006236C8">
        <w:rPr>
          <w:rFonts w:ascii="Arial" w:hAnsi="Arial" w:cs="Arial"/>
          <w:sz w:val="22"/>
          <w:szCs w:val="22"/>
          <w:lang w:val="en-GB"/>
        </w:rPr>
        <w:t xml:space="preserve">The Province of Fryslân acts as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in the project. </w:t>
      </w:r>
    </w:p>
    <w:p w:rsidR="006236C8" w:rsidRDefault="006236C8" w:rsidP="004513E7">
      <w:pPr>
        <w:rPr>
          <w:rFonts w:ascii="Arial" w:hAnsi="Arial" w:cs="Arial"/>
          <w:b/>
          <w:sz w:val="22"/>
          <w:szCs w:val="22"/>
          <w:lang w:val="en-GB"/>
        </w:rPr>
      </w:pPr>
    </w:p>
    <w:p w:rsidR="00940A09" w:rsidRPr="00BD4B31" w:rsidRDefault="004513E7" w:rsidP="004513E7">
      <w:pPr>
        <w:rPr>
          <w:rFonts w:ascii="Arial" w:hAnsi="Arial" w:cs="Arial"/>
          <w:sz w:val="22"/>
          <w:szCs w:val="22"/>
          <w:lang w:val="en-GB"/>
        </w:rPr>
      </w:pPr>
      <w:r w:rsidRPr="006236C8">
        <w:rPr>
          <w:rFonts w:ascii="Arial" w:hAnsi="Arial" w:cs="Arial"/>
          <w:b/>
          <w:sz w:val="22"/>
          <w:szCs w:val="22"/>
          <w:lang w:val="en-GB"/>
        </w:rPr>
        <w:t xml:space="preserve">The project partners </w:t>
      </w:r>
      <w:r w:rsidRPr="006236C8">
        <w:rPr>
          <w:rFonts w:ascii="Arial" w:hAnsi="Arial" w:cs="Arial"/>
          <w:b/>
          <w:sz w:val="22"/>
          <w:szCs w:val="22"/>
          <w:lang w:val="en-GB"/>
        </w:rPr>
        <w:br/>
      </w:r>
      <w:r w:rsidRPr="006236C8">
        <w:rPr>
          <w:rFonts w:ascii="Arial" w:hAnsi="Arial" w:cs="Arial"/>
          <w:sz w:val="22"/>
          <w:szCs w:val="22"/>
          <w:lang w:val="en-GB"/>
        </w:rPr>
        <w:t xml:space="preserve">The partnership consists </w:t>
      </w:r>
      <w:r w:rsidR="00940A09" w:rsidRPr="006236C8">
        <w:rPr>
          <w:rFonts w:ascii="Arial" w:hAnsi="Arial" w:cs="Arial"/>
          <w:sz w:val="22"/>
          <w:szCs w:val="22"/>
          <w:lang w:val="en-GB"/>
        </w:rPr>
        <w:t xml:space="preserve">expertise centre, </w:t>
      </w:r>
      <w:r w:rsidR="006236C8" w:rsidRPr="006236C8">
        <w:rPr>
          <w:rFonts w:ascii="Arial" w:hAnsi="Arial" w:cs="Arial"/>
          <w:sz w:val="22"/>
          <w:szCs w:val="22"/>
          <w:lang w:val="en-GB"/>
        </w:rPr>
        <w:t>universities</w:t>
      </w:r>
      <w:r w:rsidR="00940A09" w:rsidRPr="006236C8">
        <w:rPr>
          <w:rFonts w:ascii="Arial" w:hAnsi="Arial" w:cs="Arial"/>
          <w:sz w:val="22"/>
          <w:szCs w:val="22"/>
          <w:lang w:val="en-GB"/>
        </w:rPr>
        <w:t>, shipping companies and governments</w:t>
      </w:r>
      <w:r w:rsidRPr="006236C8">
        <w:rPr>
          <w:rFonts w:ascii="Arial" w:hAnsi="Arial" w:cs="Arial"/>
          <w:sz w:val="22"/>
          <w:szCs w:val="22"/>
          <w:lang w:val="en-GB"/>
        </w:rPr>
        <w:t xml:space="preserve">: </w:t>
      </w:r>
      <w:r w:rsidR="006236C8" w:rsidRPr="00BD4B31">
        <w:rPr>
          <w:rFonts w:ascii="Arial" w:hAnsi="Arial" w:cs="Arial"/>
          <w:sz w:val="22"/>
          <w:szCs w:val="22"/>
        </w:rPr>
        <w:t xml:space="preserve">Marinvest, </w:t>
      </w:r>
      <w:r w:rsidR="00940A09" w:rsidRPr="00BD4B31">
        <w:rPr>
          <w:rFonts w:ascii="Arial" w:hAnsi="Arial" w:cs="Arial"/>
          <w:sz w:val="22"/>
          <w:szCs w:val="22"/>
        </w:rPr>
        <w:t xml:space="preserve">Plymouth University, Jade </w:t>
      </w:r>
      <w:proofErr w:type="spellStart"/>
      <w:r w:rsidR="00940A09" w:rsidRPr="00BD4B31">
        <w:rPr>
          <w:rFonts w:ascii="Arial" w:hAnsi="Arial" w:cs="Arial"/>
          <w:sz w:val="22"/>
          <w:szCs w:val="22"/>
        </w:rPr>
        <w:t>Hochschule</w:t>
      </w:r>
      <w:proofErr w:type="spellEnd"/>
      <w:r w:rsidR="00940A09" w:rsidRPr="00BD4B31">
        <w:rPr>
          <w:rFonts w:ascii="Arial" w:hAnsi="Arial" w:cs="Arial"/>
          <w:sz w:val="22"/>
          <w:szCs w:val="22"/>
        </w:rPr>
        <w:t>, Helmholtz-</w:t>
      </w:r>
      <w:proofErr w:type="spellStart"/>
      <w:r w:rsidR="00940A09" w:rsidRPr="00BD4B31">
        <w:rPr>
          <w:rFonts w:ascii="Arial" w:hAnsi="Arial" w:cs="Arial"/>
          <w:sz w:val="22"/>
          <w:szCs w:val="22"/>
        </w:rPr>
        <w:t>Zentrum</w:t>
      </w:r>
      <w:proofErr w:type="spellEnd"/>
      <w:r w:rsidR="00940A09" w:rsidRPr="00BD4B31">
        <w:rPr>
          <w:rFonts w:ascii="Arial" w:hAnsi="Arial" w:cs="Arial"/>
          <w:sz w:val="22"/>
          <w:szCs w:val="22"/>
        </w:rPr>
        <w:t xml:space="preserve"> </w:t>
      </w:r>
      <w:proofErr w:type="spellStart"/>
      <w:r w:rsidR="00940A09" w:rsidRPr="00BD4B31">
        <w:rPr>
          <w:rFonts w:ascii="Arial" w:hAnsi="Arial" w:cs="Arial"/>
          <w:sz w:val="22"/>
          <w:szCs w:val="22"/>
        </w:rPr>
        <w:t>Geesthacht</w:t>
      </w:r>
      <w:proofErr w:type="spellEnd"/>
      <w:r w:rsidR="00940A09" w:rsidRPr="00BD4B31">
        <w:rPr>
          <w:rFonts w:ascii="Arial" w:hAnsi="Arial" w:cs="Arial"/>
          <w:sz w:val="22"/>
          <w:szCs w:val="22"/>
        </w:rPr>
        <w:t xml:space="preserve">, Aalborg University, </w:t>
      </w:r>
      <w:proofErr w:type="spellStart"/>
      <w:r w:rsidR="00940A09" w:rsidRPr="00BD4B31">
        <w:rPr>
          <w:rFonts w:ascii="Arial" w:hAnsi="Arial" w:cs="Arial"/>
          <w:sz w:val="22"/>
          <w:szCs w:val="22"/>
        </w:rPr>
        <w:t>Stichting</w:t>
      </w:r>
      <w:proofErr w:type="spellEnd"/>
      <w:r w:rsidR="00940A09" w:rsidRPr="00BD4B31">
        <w:rPr>
          <w:rFonts w:ascii="Arial" w:hAnsi="Arial" w:cs="Arial"/>
          <w:sz w:val="22"/>
          <w:szCs w:val="22"/>
        </w:rPr>
        <w:t xml:space="preserve"> De </w:t>
      </w:r>
      <w:proofErr w:type="spellStart"/>
      <w:r w:rsidR="00940A09" w:rsidRPr="00BD4B31">
        <w:rPr>
          <w:rFonts w:ascii="Arial" w:hAnsi="Arial" w:cs="Arial"/>
          <w:sz w:val="22"/>
          <w:szCs w:val="22"/>
        </w:rPr>
        <w:t>Noordzee</w:t>
      </w:r>
      <w:proofErr w:type="spellEnd"/>
      <w:r w:rsidR="00940A09" w:rsidRPr="00BD4B31">
        <w:rPr>
          <w:rFonts w:ascii="Arial" w:hAnsi="Arial" w:cs="Arial"/>
          <w:sz w:val="22"/>
          <w:szCs w:val="22"/>
        </w:rPr>
        <w:t xml:space="preserve">/North Sea Foundation, Fairtransport </w:t>
      </w:r>
      <w:r w:rsidR="001967A2">
        <w:rPr>
          <w:rFonts w:ascii="Arial" w:hAnsi="Arial" w:cs="Arial"/>
          <w:sz w:val="22"/>
          <w:szCs w:val="22"/>
        </w:rPr>
        <w:t>Trading &amp; Shipping BV</w:t>
      </w:r>
      <w:r w:rsidR="00940A09" w:rsidRPr="00BD4B31">
        <w:rPr>
          <w:rFonts w:ascii="Arial" w:hAnsi="Arial" w:cs="Arial"/>
          <w:sz w:val="22"/>
          <w:szCs w:val="22"/>
        </w:rPr>
        <w:t xml:space="preserve">, C-Job, Ameland Shipping, Northern </w:t>
      </w:r>
      <w:r w:rsidR="00935EAB">
        <w:rPr>
          <w:rFonts w:ascii="Arial" w:hAnsi="Arial" w:cs="Arial"/>
          <w:sz w:val="22"/>
          <w:szCs w:val="22"/>
        </w:rPr>
        <w:t xml:space="preserve">University of applied science, </w:t>
      </w:r>
      <w:r w:rsidR="00940A09" w:rsidRPr="00BD4B31">
        <w:rPr>
          <w:rFonts w:ascii="Arial" w:hAnsi="Arial" w:cs="Arial"/>
          <w:sz w:val="22"/>
          <w:szCs w:val="22"/>
        </w:rPr>
        <w:t>Municipality of Harlingen, Province of Frysl</w:t>
      </w:r>
      <w:r w:rsidR="006236C8" w:rsidRPr="00BD4B31">
        <w:rPr>
          <w:rFonts w:ascii="Arial" w:hAnsi="Arial" w:cs="Arial"/>
          <w:sz w:val="22"/>
          <w:szCs w:val="22"/>
        </w:rPr>
        <w:t>â</w:t>
      </w:r>
      <w:r w:rsidR="00940A09" w:rsidRPr="00BD4B31">
        <w:rPr>
          <w:rFonts w:ascii="Arial" w:hAnsi="Arial" w:cs="Arial"/>
          <w:sz w:val="22"/>
          <w:szCs w:val="22"/>
        </w:rPr>
        <w:t>n, M</w:t>
      </w:r>
      <w:r w:rsidR="00940132">
        <w:rPr>
          <w:rFonts w:ascii="Arial" w:hAnsi="Arial" w:cs="Arial"/>
          <w:sz w:val="22"/>
          <w:szCs w:val="22"/>
        </w:rPr>
        <w:t xml:space="preserve">ARIN, E&amp;E Consultant, </w:t>
      </w:r>
      <w:proofErr w:type="spellStart"/>
      <w:r w:rsidR="00940132">
        <w:rPr>
          <w:rFonts w:ascii="Arial" w:hAnsi="Arial" w:cs="Arial"/>
          <w:sz w:val="22"/>
          <w:szCs w:val="22"/>
        </w:rPr>
        <w:t>Avel</w:t>
      </w:r>
      <w:proofErr w:type="spellEnd"/>
      <w:r w:rsidR="00940132">
        <w:rPr>
          <w:rFonts w:ascii="Arial" w:hAnsi="Arial" w:cs="Arial"/>
          <w:sz w:val="22"/>
          <w:szCs w:val="22"/>
        </w:rPr>
        <w:t xml:space="preserve"> </w:t>
      </w:r>
      <w:proofErr w:type="spellStart"/>
      <w:r w:rsidR="00940132">
        <w:rPr>
          <w:rFonts w:ascii="Arial" w:hAnsi="Arial" w:cs="Arial"/>
          <w:sz w:val="22"/>
          <w:szCs w:val="22"/>
        </w:rPr>
        <w:t>Vor</w:t>
      </w:r>
      <w:proofErr w:type="spellEnd"/>
      <w:r w:rsidR="00940132">
        <w:rPr>
          <w:rFonts w:ascii="Arial" w:hAnsi="Arial" w:cs="Arial"/>
          <w:sz w:val="22"/>
          <w:szCs w:val="22"/>
        </w:rPr>
        <w:t xml:space="preserve"> </w:t>
      </w:r>
      <w:proofErr w:type="spellStart"/>
      <w:r w:rsidR="00940132">
        <w:rPr>
          <w:rFonts w:ascii="Arial" w:hAnsi="Arial" w:cs="Arial"/>
          <w:sz w:val="22"/>
          <w:szCs w:val="22"/>
        </w:rPr>
        <w:t>T</w:t>
      </w:r>
      <w:r w:rsidR="00940A09" w:rsidRPr="00BD4B31">
        <w:rPr>
          <w:rFonts w:ascii="Arial" w:hAnsi="Arial" w:cs="Arial"/>
          <w:sz w:val="22"/>
          <w:szCs w:val="22"/>
        </w:rPr>
        <w:t>echnolog</w:t>
      </w:r>
      <w:r w:rsidR="005D5C79">
        <w:rPr>
          <w:rFonts w:ascii="Arial" w:hAnsi="Arial" w:cs="Arial"/>
          <w:sz w:val="22"/>
          <w:szCs w:val="22"/>
        </w:rPr>
        <w:t>ie</w:t>
      </w:r>
      <w:proofErr w:type="spellEnd"/>
      <w:r w:rsidR="00940A09" w:rsidRPr="00BD4B31">
        <w:rPr>
          <w:rFonts w:ascii="Arial" w:hAnsi="Arial" w:cs="Arial"/>
          <w:sz w:val="22"/>
          <w:szCs w:val="22"/>
        </w:rPr>
        <w:t>, Port of Oostende, ECO Council.</w:t>
      </w:r>
    </w:p>
    <w:p w:rsidR="00E07A27" w:rsidRDefault="00E07A27" w:rsidP="004513E7">
      <w:pPr>
        <w:rPr>
          <w:rFonts w:ascii="Arial" w:hAnsi="Arial" w:cs="Arial"/>
          <w:b/>
          <w:sz w:val="22"/>
          <w:szCs w:val="22"/>
          <w:lang w:val="en-GB"/>
        </w:rPr>
      </w:pPr>
    </w:p>
    <w:p w:rsidR="006F599A" w:rsidRPr="006236C8" w:rsidRDefault="004513E7" w:rsidP="004513E7">
      <w:pPr>
        <w:rPr>
          <w:rFonts w:ascii="Arial" w:hAnsi="Arial" w:cs="Arial"/>
          <w:b/>
          <w:sz w:val="22"/>
          <w:szCs w:val="22"/>
          <w:lang w:val="en-GB"/>
        </w:rPr>
      </w:pPr>
      <w:r w:rsidRPr="006236C8">
        <w:rPr>
          <w:rFonts w:ascii="Arial" w:hAnsi="Arial" w:cs="Arial"/>
          <w:b/>
          <w:sz w:val="22"/>
          <w:szCs w:val="22"/>
          <w:lang w:val="en-GB"/>
        </w:rPr>
        <w:t xml:space="preserve">Clustering </w:t>
      </w:r>
      <w:r w:rsidR="008B6909" w:rsidRPr="006236C8">
        <w:rPr>
          <w:rFonts w:ascii="Arial" w:hAnsi="Arial" w:cs="Arial"/>
          <w:b/>
          <w:sz w:val="22"/>
          <w:szCs w:val="22"/>
          <w:lang w:val="en-GB"/>
        </w:rPr>
        <w:t xml:space="preserve">in </w:t>
      </w:r>
      <w:r w:rsidR="006F599A" w:rsidRPr="006236C8">
        <w:rPr>
          <w:rFonts w:ascii="Arial" w:hAnsi="Arial" w:cs="Arial"/>
          <w:b/>
          <w:sz w:val="22"/>
          <w:szCs w:val="22"/>
          <w:lang w:val="en-GB"/>
        </w:rPr>
        <w:t xml:space="preserve">6 </w:t>
      </w:r>
      <w:r w:rsidR="008B6909" w:rsidRPr="006236C8">
        <w:rPr>
          <w:rFonts w:ascii="Arial" w:hAnsi="Arial" w:cs="Arial"/>
          <w:b/>
          <w:sz w:val="22"/>
          <w:szCs w:val="22"/>
          <w:lang w:val="en-GB"/>
        </w:rPr>
        <w:t>work</w:t>
      </w:r>
      <w:r w:rsidR="009335DF">
        <w:rPr>
          <w:rFonts w:ascii="Arial" w:hAnsi="Arial" w:cs="Arial"/>
          <w:b/>
          <w:sz w:val="22"/>
          <w:szCs w:val="22"/>
          <w:lang w:val="en-GB"/>
        </w:rPr>
        <w:t xml:space="preserve"> </w:t>
      </w:r>
      <w:r w:rsidR="008B6909" w:rsidRPr="006236C8">
        <w:rPr>
          <w:rFonts w:ascii="Arial" w:hAnsi="Arial" w:cs="Arial"/>
          <w:b/>
          <w:sz w:val="22"/>
          <w:szCs w:val="22"/>
          <w:lang w:val="en-GB"/>
        </w:rPr>
        <w:t>packages</w:t>
      </w:r>
    </w:p>
    <w:p w:rsidR="006236C8" w:rsidRDefault="006236C8" w:rsidP="008D0DF4">
      <w:pPr>
        <w:pStyle w:val="Geenafstand1"/>
        <w:rPr>
          <w:rFonts w:ascii="Arial" w:hAnsi="Arial" w:cs="Arial"/>
          <w:b/>
          <w:lang w:val="en-US"/>
        </w:rPr>
      </w:pPr>
    </w:p>
    <w:p w:rsidR="008D0DF4" w:rsidRPr="006236C8" w:rsidRDefault="008D0DF4" w:rsidP="008D0DF4">
      <w:pPr>
        <w:pStyle w:val="Geenafstand1"/>
        <w:rPr>
          <w:rFonts w:ascii="Arial" w:hAnsi="Arial" w:cs="Arial"/>
          <w:b/>
          <w:lang w:val="en-US"/>
        </w:rPr>
      </w:pPr>
      <w:r w:rsidRPr="006236C8">
        <w:rPr>
          <w:rFonts w:ascii="Arial" w:hAnsi="Arial" w:cs="Arial"/>
          <w:b/>
          <w:lang w:val="en-US"/>
        </w:rPr>
        <w:t>WP 1: Project management</w:t>
      </w:r>
      <w:r w:rsidR="00935EAB">
        <w:rPr>
          <w:rFonts w:ascii="Arial" w:hAnsi="Arial" w:cs="Arial"/>
          <w:b/>
          <w:lang w:val="en-US"/>
        </w:rPr>
        <w:t xml:space="preserve"> </w:t>
      </w:r>
      <w:r w:rsidR="00935EAB" w:rsidRPr="00935EAB">
        <w:rPr>
          <w:rFonts w:ascii="Arial" w:hAnsi="Arial" w:cs="Arial"/>
          <w:lang w:val="en-US"/>
        </w:rPr>
        <w:t>(WP leader Province of Fryslân)</w:t>
      </w:r>
    </w:p>
    <w:p w:rsidR="008D0DF4" w:rsidRPr="00BB4E47" w:rsidRDefault="00622217" w:rsidP="00BB4E47">
      <w:pPr>
        <w:rPr>
          <w:rFonts w:ascii="Arial" w:hAnsi="Arial" w:cs="Arial"/>
          <w:sz w:val="22"/>
          <w:szCs w:val="22"/>
        </w:rPr>
      </w:pPr>
      <w:r w:rsidRPr="00BB4E47">
        <w:rPr>
          <w:rFonts w:ascii="Arial" w:hAnsi="Arial" w:cs="Arial"/>
          <w:sz w:val="22"/>
          <w:szCs w:val="22"/>
        </w:rPr>
        <w:t>The province of Fryslân is overall responsible for the project management of the project, including, planning, tracking and reports. Each partner is responsible for his own local contribution as agreed during the partner meeting in Leeuwarden and during the process until submission.</w:t>
      </w:r>
    </w:p>
    <w:p w:rsidR="00622217" w:rsidRPr="00622217" w:rsidRDefault="00622217" w:rsidP="008D0DF4">
      <w:pPr>
        <w:pStyle w:val="Geenafstand1"/>
        <w:rPr>
          <w:rFonts w:ascii="Arial" w:hAnsi="Arial" w:cs="Arial"/>
          <w:lang w:val="en-US"/>
        </w:rPr>
      </w:pPr>
    </w:p>
    <w:p w:rsidR="008D0DF4" w:rsidRPr="00600C89" w:rsidRDefault="00D45E82" w:rsidP="008D0DF4">
      <w:pPr>
        <w:pStyle w:val="Geenafstand1"/>
        <w:rPr>
          <w:rFonts w:ascii="Arial" w:hAnsi="Arial" w:cs="Arial"/>
          <w:lang w:val="en-US"/>
        </w:rPr>
      </w:pPr>
      <w:r>
        <w:rPr>
          <w:rFonts w:ascii="Arial" w:hAnsi="Arial" w:cs="Arial"/>
          <w:b/>
          <w:lang w:val="en-US"/>
        </w:rPr>
        <w:lastRenderedPageBreak/>
        <w:t>WP 2: Publicity and C</w:t>
      </w:r>
      <w:r w:rsidR="008D0DF4" w:rsidRPr="006236C8">
        <w:rPr>
          <w:rFonts w:ascii="Arial" w:hAnsi="Arial" w:cs="Arial"/>
          <w:b/>
          <w:lang w:val="en-US"/>
        </w:rPr>
        <w:t>ommunications</w:t>
      </w:r>
      <w:r w:rsidR="00935EAB">
        <w:rPr>
          <w:rFonts w:ascii="Arial" w:hAnsi="Arial" w:cs="Arial"/>
          <w:b/>
          <w:lang w:val="en-US"/>
        </w:rPr>
        <w:t xml:space="preserve"> </w:t>
      </w:r>
      <w:r w:rsidR="00935EAB" w:rsidRPr="00600C89">
        <w:rPr>
          <w:rFonts w:ascii="Arial" w:eastAsia="Times New Roman" w:hAnsi="Arial" w:cs="Arial"/>
          <w:color w:val="000000"/>
          <w:lang w:val="en-US"/>
        </w:rPr>
        <w:t>(WP leader Municipality of Harlingen)</w:t>
      </w:r>
    </w:p>
    <w:p w:rsidR="008D0DF4" w:rsidRPr="00600C89" w:rsidRDefault="00D45E82" w:rsidP="008D0DF4">
      <w:pPr>
        <w:pStyle w:val="Geenafstand1"/>
        <w:rPr>
          <w:rFonts w:ascii="Arial" w:eastAsia="Times New Roman" w:hAnsi="Arial" w:cs="Arial"/>
          <w:color w:val="000000"/>
          <w:lang w:val="en-US"/>
        </w:rPr>
      </w:pPr>
      <w:r>
        <w:rPr>
          <w:rFonts w:ascii="Arial" w:eastAsia="Times New Roman" w:hAnsi="Arial" w:cs="Arial"/>
          <w:color w:val="000000"/>
          <w:lang w:val="en-US"/>
        </w:rPr>
        <w:t>A clear C</w:t>
      </w:r>
      <w:r w:rsidR="00BB4E47">
        <w:rPr>
          <w:rFonts w:ascii="Arial" w:eastAsia="Times New Roman" w:hAnsi="Arial" w:cs="Arial"/>
          <w:color w:val="000000"/>
          <w:lang w:val="en-US"/>
        </w:rPr>
        <w:t xml:space="preserve">ommunication </w:t>
      </w:r>
      <w:r>
        <w:rPr>
          <w:rFonts w:ascii="Arial" w:eastAsia="Times New Roman" w:hAnsi="Arial" w:cs="Arial"/>
          <w:color w:val="000000"/>
          <w:lang w:val="en-US"/>
        </w:rPr>
        <w:t>P</w:t>
      </w:r>
      <w:r w:rsidR="00BB4E47">
        <w:rPr>
          <w:rFonts w:ascii="Arial" w:eastAsia="Times New Roman" w:hAnsi="Arial" w:cs="Arial"/>
          <w:color w:val="000000"/>
          <w:lang w:val="en-US"/>
        </w:rPr>
        <w:t>lan</w:t>
      </w:r>
      <w:r w:rsidR="00622217" w:rsidRPr="00600C89">
        <w:rPr>
          <w:rFonts w:ascii="Arial" w:eastAsia="Times New Roman" w:hAnsi="Arial" w:cs="Arial"/>
          <w:color w:val="000000"/>
          <w:lang w:val="en-US"/>
        </w:rPr>
        <w:t xml:space="preserve"> will be developed to bring </w:t>
      </w:r>
      <w:r w:rsidR="00BB4E47">
        <w:rPr>
          <w:rFonts w:ascii="Arial" w:eastAsia="Times New Roman" w:hAnsi="Arial" w:cs="Arial"/>
          <w:color w:val="000000"/>
          <w:lang w:val="en-US"/>
        </w:rPr>
        <w:t>S</w:t>
      </w:r>
      <w:r w:rsidR="00622217" w:rsidRPr="00600C89">
        <w:rPr>
          <w:rFonts w:ascii="Arial" w:eastAsia="Times New Roman" w:hAnsi="Arial" w:cs="Arial"/>
          <w:color w:val="000000"/>
          <w:lang w:val="en-US"/>
        </w:rPr>
        <w:t>a</w:t>
      </w:r>
      <w:r w:rsidR="0029369F">
        <w:rPr>
          <w:rFonts w:ascii="Arial" w:eastAsia="Times New Roman" w:hAnsi="Arial" w:cs="Arial"/>
          <w:color w:val="000000"/>
          <w:lang w:val="en-US"/>
        </w:rPr>
        <w:t>il</w:t>
      </w:r>
      <w:r>
        <w:rPr>
          <w:rFonts w:ascii="Arial" w:eastAsia="Times New Roman" w:hAnsi="Arial" w:cs="Arial"/>
          <w:color w:val="000000"/>
          <w:lang w:val="en-US"/>
        </w:rPr>
        <w:t>s outcome to the network. A C</w:t>
      </w:r>
      <w:r w:rsidR="00622217" w:rsidRPr="00600C89">
        <w:rPr>
          <w:rFonts w:ascii="Arial" w:eastAsia="Times New Roman" w:hAnsi="Arial" w:cs="Arial"/>
          <w:color w:val="000000"/>
          <w:lang w:val="en-US"/>
        </w:rPr>
        <w:t xml:space="preserve">ommunication </w:t>
      </w:r>
      <w:r>
        <w:rPr>
          <w:rFonts w:ascii="Arial" w:eastAsia="Times New Roman" w:hAnsi="Arial" w:cs="Arial"/>
          <w:color w:val="000000"/>
          <w:lang w:val="en-US"/>
        </w:rPr>
        <w:t>M</w:t>
      </w:r>
      <w:r w:rsidR="00622217" w:rsidRPr="00600C89">
        <w:rPr>
          <w:rFonts w:ascii="Arial" w:eastAsia="Times New Roman" w:hAnsi="Arial" w:cs="Arial"/>
          <w:color w:val="000000"/>
          <w:lang w:val="en-US"/>
        </w:rPr>
        <w:t xml:space="preserve">atrix has been developed to </w:t>
      </w:r>
      <w:r w:rsidR="00AA72EC" w:rsidRPr="00600C89">
        <w:rPr>
          <w:rFonts w:ascii="Arial" w:eastAsia="Times New Roman" w:hAnsi="Arial" w:cs="Arial"/>
          <w:color w:val="000000"/>
          <w:lang w:val="en-US"/>
        </w:rPr>
        <w:t>i</w:t>
      </w:r>
      <w:r w:rsidR="00AA72EC">
        <w:rPr>
          <w:rFonts w:ascii="Arial" w:eastAsia="Times New Roman" w:hAnsi="Arial" w:cs="Arial"/>
          <w:color w:val="000000"/>
          <w:lang w:val="en-US"/>
        </w:rPr>
        <w:t>d</w:t>
      </w:r>
      <w:r w:rsidR="00AA72EC" w:rsidRPr="00600C89">
        <w:rPr>
          <w:rFonts w:ascii="Arial" w:eastAsia="Times New Roman" w:hAnsi="Arial" w:cs="Arial"/>
          <w:color w:val="000000"/>
          <w:lang w:val="en-US"/>
        </w:rPr>
        <w:t>entify</w:t>
      </w:r>
      <w:r w:rsidR="00622217" w:rsidRPr="00600C89">
        <w:rPr>
          <w:rFonts w:ascii="Arial" w:eastAsia="Times New Roman" w:hAnsi="Arial" w:cs="Arial"/>
          <w:color w:val="000000"/>
          <w:lang w:val="en-US"/>
        </w:rPr>
        <w:t xml:space="preserve"> all stakeholders and use the best communication tools for each target group. The strategy of the plan will be to deliver the message of hybrid sailing and make it work in practice in showcases and simulations. The message will be disseminated special events, will be organized like exhibition, </w:t>
      </w:r>
      <w:r w:rsidR="00600C89" w:rsidRPr="00600C89">
        <w:rPr>
          <w:rFonts w:ascii="Arial" w:eastAsia="Times New Roman" w:hAnsi="Arial" w:cs="Arial"/>
          <w:color w:val="000000"/>
          <w:lang w:val="en-US"/>
        </w:rPr>
        <w:t>road shows</w:t>
      </w:r>
      <w:r w:rsidR="00622217" w:rsidRPr="00600C89">
        <w:rPr>
          <w:rFonts w:ascii="Arial" w:eastAsia="Times New Roman" w:hAnsi="Arial" w:cs="Arial"/>
          <w:color w:val="000000"/>
          <w:lang w:val="en-US"/>
        </w:rPr>
        <w:t xml:space="preserve"> and other events. TV </w:t>
      </w:r>
      <w:r w:rsidR="00600C89" w:rsidRPr="00600C89">
        <w:rPr>
          <w:rFonts w:ascii="Arial" w:eastAsia="Times New Roman" w:hAnsi="Arial" w:cs="Arial"/>
          <w:color w:val="000000"/>
          <w:lang w:val="en-US"/>
        </w:rPr>
        <w:t>and</w:t>
      </w:r>
      <w:r w:rsidR="00622217" w:rsidRPr="00600C89">
        <w:rPr>
          <w:rFonts w:ascii="Arial" w:eastAsia="Times New Roman" w:hAnsi="Arial" w:cs="Arial"/>
          <w:color w:val="000000"/>
          <w:lang w:val="en-US"/>
        </w:rPr>
        <w:t xml:space="preserve"> radio appearances are planned. Websites and social media will be developed. For monitoring, survey </w:t>
      </w:r>
      <w:r w:rsidR="00BB4E47">
        <w:rPr>
          <w:rFonts w:ascii="Arial" w:eastAsia="Times New Roman" w:hAnsi="Arial" w:cs="Arial"/>
          <w:color w:val="000000"/>
          <w:lang w:val="en-US"/>
        </w:rPr>
        <w:t>and</w:t>
      </w:r>
      <w:r w:rsidR="00622217" w:rsidRPr="00600C89">
        <w:rPr>
          <w:rFonts w:ascii="Arial" w:eastAsia="Times New Roman" w:hAnsi="Arial" w:cs="Arial"/>
          <w:color w:val="000000"/>
          <w:lang w:val="en-US"/>
        </w:rPr>
        <w:t xml:space="preserve"> questionnaires will be conducted to see the progress and level of implementation.</w:t>
      </w:r>
    </w:p>
    <w:p w:rsidR="00622217" w:rsidRPr="00622217" w:rsidRDefault="00622217" w:rsidP="008D0DF4">
      <w:pPr>
        <w:pStyle w:val="Geenafstand1"/>
        <w:rPr>
          <w:rFonts w:ascii="Arial" w:hAnsi="Arial" w:cs="Arial"/>
          <w:lang w:val="en-US"/>
        </w:rPr>
      </w:pPr>
    </w:p>
    <w:p w:rsidR="008D0DF4" w:rsidRPr="00600C89" w:rsidRDefault="008D0DF4" w:rsidP="008D0DF4">
      <w:pPr>
        <w:pStyle w:val="Geenafstand1"/>
        <w:rPr>
          <w:rFonts w:ascii="Arial" w:eastAsia="Times New Roman" w:hAnsi="Arial" w:cs="Arial"/>
          <w:color w:val="000000"/>
          <w:lang w:val="en-US"/>
        </w:rPr>
      </w:pPr>
      <w:r w:rsidRPr="006236C8">
        <w:rPr>
          <w:rFonts w:ascii="Arial" w:hAnsi="Arial" w:cs="Arial"/>
          <w:b/>
          <w:lang w:val="en-GB"/>
        </w:rPr>
        <w:t xml:space="preserve">WP 3: Applied technical engineering and design and pilot project /living </w:t>
      </w:r>
      <w:r w:rsidRPr="00600C89">
        <w:rPr>
          <w:rFonts w:ascii="Arial" w:hAnsi="Arial" w:cs="Arial"/>
          <w:b/>
          <w:lang w:val="en-GB"/>
        </w:rPr>
        <w:t>labs</w:t>
      </w:r>
      <w:r w:rsidR="00935EAB" w:rsidRPr="00600C89">
        <w:rPr>
          <w:rFonts w:ascii="Arial" w:hAnsi="Arial" w:cs="Arial"/>
          <w:b/>
          <w:lang w:val="en-GB"/>
        </w:rPr>
        <w:t xml:space="preserve"> </w:t>
      </w:r>
      <w:r w:rsidR="00935EAB" w:rsidRPr="00600C89">
        <w:rPr>
          <w:rFonts w:ascii="Arial" w:eastAsia="Times New Roman" w:hAnsi="Arial" w:cs="Arial"/>
          <w:color w:val="000000"/>
          <w:lang w:val="en-US"/>
        </w:rPr>
        <w:t>(WP leader Jade Hochschule)</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1: Development of models that will contribute to scenario planning of different propulsion systems.</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2: Pilot, evaluate new and existing and projected wind based (riggings) and other propulsion systems</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3: Improve existing and new conceptual designs of hulls, riggings, draught, loading etc.</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4: Identify wind potentials</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5: Compare efficiency and handling of ship, develop ship efficiency indicators</w:t>
      </w:r>
    </w:p>
    <w:p w:rsidR="00622217" w:rsidRPr="00600C89" w:rsidRDefault="00622217" w:rsidP="00622217">
      <w:pPr>
        <w:pStyle w:val="Geenafstand1"/>
        <w:numPr>
          <w:ilvl w:val="0"/>
          <w:numId w:val="16"/>
        </w:numPr>
        <w:rPr>
          <w:rFonts w:ascii="Arial" w:eastAsia="Times New Roman" w:hAnsi="Arial" w:cs="Arial"/>
          <w:color w:val="000000"/>
          <w:lang w:val="en-US"/>
        </w:rPr>
      </w:pPr>
      <w:r w:rsidRPr="00600C89">
        <w:rPr>
          <w:rFonts w:ascii="Arial" w:eastAsia="Times New Roman" w:hAnsi="Arial" w:cs="Arial"/>
          <w:color w:val="000000"/>
          <w:lang w:val="en-US"/>
        </w:rPr>
        <w:t>Activity 6: Develop multiple design logistic packages optimized routing etc</w:t>
      </w:r>
    </w:p>
    <w:p w:rsidR="008D0DF4" w:rsidRPr="00600C89" w:rsidRDefault="008D0DF4" w:rsidP="008D0DF4">
      <w:pPr>
        <w:pStyle w:val="Geenafstand1"/>
        <w:rPr>
          <w:rFonts w:ascii="Arial" w:eastAsia="Times New Roman" w:hAnsi="Arial" w:cs="Arial"/>
          <w:color w:val="000000"/>
          <w:sz w:val="20"/>
          <w:szCs w:val="20"/>
          <w:lang w:val="en-US"/>
        </w:rPr>
      </w:pPr>
    </w:p>
    <w:p w:rsidR="00935EAB" w:rsidRPr="00600C89" w:rsidRDefault="008D0DF4" w:rsidP="00935EAB">
      <w:pPr>
        <w:pStyle w:val="Geenafstand1"/>
        <w:rPr>
          <w:rFonts w:ascii="Arial" w:eastAsia="Times New Roman" w:hAnsi="Arial" w:cs="Arial"/>
          <w:color w:val="000000"/>
          <w:lang w:val="en-US"/>
        </w:rPr>
      </w:pPr>
      <w:r w:rsidRPr="006236C8">
        <w:rPr>
          <w:rFonts w:ascii="Arial" w:hAnsi="Arial" w:cs="Arial"/>
          <w:b/>
          <w:lang w:val="en-GB"/>
        </w:rPr>
        <w:t>WP 4: Hybrid sailing in relation to economy And implementation possibilities</w:t>
      </w:r>
      <w:r w:rsidR="00935EAB">
        <w:rPr>
          <w:rFonts w:ascii="Arial" w:hAnsi="Arial" w:cs="Arial"/>
          <w:b/>
          <w:lang w:val="en-GB"/>
        </w:rPr>
        <w:t xml:space="preserve"> </w:t>
      </w:r>
      <w:r w:rsidR="00935EAB" w:rsidRPr="00600C89">
        <w:rPr>
          <w:rFonts w:ascii="Arial" w:eastAsia="Times New Roman" w:hAnsi="Arial" w:cs="Arial"/>
          <w:color w:val="000000"/>
          <w:lang w:val="en-US"/>
        </w:rPr>
        <w:t>(WP leader E&amp;E consultant)</w:t>
      </w:r>
    </w:p>
    <w:p w:rsidR="00622217" w:rsidRPr="00600C89" w:rsidRDefault="00622217" w:rsidP="00622217">
      <w:pPr>
        <w:pStyle w:val="Geenafstand1"/>
        <w:numPr>
          <w:ilvl w:val="0"/>
          <w:numId w:val="17"/>
        </w:numPr>
        <w:rPr>
          <w:rFonts w:ascii="Arial" w:eastAsia="Times New Roman" w:hAnsi="Arial" w:cs="Arial"/>
          <w:color w:val="000000"/>
          <w:lang w:val="en-US"/>
        </w:rPr>
      </w:pPr>
      <w:r w:rsidRPr="00600C89">
        <w:rPr>
          <w:rFonts w:ascii="Arial" w:eastAsia="Times New Roman" w:hAnsi="Arial" w:cs="Arial"/>
          <w:color w:val="000000"/>
          <w:lang w:val="en-US"/>
        </w:rPr>
        <w:t xml:space="preserve">Activity  1: Impact of logistics, define appropriate shipping lanes for different ship concepts. </w:t>
      </w:r>
    </w:p>
    <w:p w:rsidR="00622217" w:rsidRPr="00600C89" w:rsidRDefault="00622217" w:rsidP="00622217">
      <w:pPr>
        <w:pStyle w:val="Geenafstand1"/>
        <w:numPr>
          <w:ilvl w:val="0"/>
          <w:numId w:val="17"/>
        </w:numPr>
        <w:rPr>
          <w:rFonts w:ascii="Arial" w:eastAsia="Times New Roman" w:hAnsi="Arial" w:cs="Arial"/>
          <w:color w:val="000000"/>
          <w:lang w:val="en-US"/>
        </w:rPr>
      </w:pPr>
      <w:r w:rsidRPr="00600C89">
        <w:rPr>
          <w:rFonts w:ascii="Arial" w:eastAsia="Times New Roman" w:hAnsi="Arial" w:cs="Arial"/>
          <w:color w:val="000000"/>
          <w:lang w:val="en-US"/>
        </w:rPr>
        <w:t xml:space="preserve">Activity 2: Financial </w:t>
      </w:r>
      <w:r w:rsidR="0029369F" w:rsidRPr="00600C89">
        <w:rPr>
          <w:rFonts w:ascii="Arial" w:eastAsia="Times New Roman" w:hAnsi="Arial" w:cs="Arial"/>
          <w:color w:val="000000"/>
          <w:lang w:val="en-US"/>
        </w:rPr>
        <w:t>modeling</w:t>
      </w:r>
      <w:r w:rsidRPr="00600C89">
        <w:rPr>
          <w:rFonts w:ascii="Arial" w:eastAsia="Times New Roman" w:hAnsi="Arial" w:cs="Arial"/>
          <w:color w:val="000000"/>
          <w:lang w:val="en-US"/>
        </w:rPr>
        <w:t>, different ships different scenario’s, investment cycles contributing to scenario planning with more variables.</w:t>
      </w:r>
    </w:p>
    <w:p w:rsidR="00622217" w:rsidRPr="00600C89" w:rsidRDefault="00622217" w:rsidP="00622217">
      <w:pPr>
        <w:pStyle w:val="Geenafstand1"/>
        <w:numPr>
          <w:ilvl w:val="0"/>
          <w:numId w:val="17"/>
        </w:numPr>
        <w:rPr>
          <w:rFonts w:ascii="Arial" w:eastAsia="Times New Roman" w:hAnsi="Arial" w:cs="Arial"/>
          <w:color w:val="000000"/>
          <w:lang w:val="en-US"/>
        </w:rPr>
      </w:pPr>
      <w:r w:rsidRPr="00600C89">
        <w:rPr>
          <w:rFonts w:ascii="Arial" w:eastAsia="Times New Roman" w:hAnsi="Arial" w:cs="Arial"/>
          <w:color w:val="000000"/>
          <w:lang w:val="en-US"/>
        </w:rPr>
        <w:t>Activity 3: Integrating work package 3, 4, 5, 6 by merging their findings in the Strategic Sea Transport Plan with short-middle and long term goals.</w:t>
      </w:r>
    </w:p>
    <w:p w:rsidR="00622217" w:rsidRPr="00600C89" w:rsidRDefault="00622217" w:rsidP="00622217">
      <w:pPr>
        <w:pStyle w:val="Geenafstand1"/>
        <w:numPr>
          <w:ilvl w:val="0"/>
          <w:numId w:val="17"/>
        </w:numPr>
        <w:rPr>
          <w:rFonts w:ascii="Arial" w:eastAsia="Times New Roman" w:hAnsi="Arial" w:cs="Arial"/>
          <w:color w:val="000000"/>
          <w:lang w:val="en-US"/>
        </w:rPr>
      </w:pPr>
      <w:r w:rsidRPr="00600C89">
        <w:rPr>
          <w:rFonts w:ascii="Arial" w:eastAsia="Times New Roman" w:hAnsi="Arial" w:cs="Arial"/>
          <w:color w:val="000000"/>
          <w:lang w:val="en-US"/>
        </w:rPr>
        <w:t>Activity 4: Marketing</w:t>
      </w:r>
    </w:p>
    <w:p w:rsidR="008D0DF4" w:rsidRPr="006236C8" w:rsidRDefault="008D0DF4" w:rsidP="008D0DF4">
      <w:pPr>
        <w:pStyle w:val="Geenafstand1"/>
        <w:rPr>
          <w:rFonts w:ascii="Arial" w:hAnsi="Arial" w:cs="Arial"/>
          <w:lang w:val="en-GB"/>
        </w:rPr>
      </w:pPr>
    </w:p>
    <w:p w:rsidR="00935EAB" w:rsidRPr="00600C89" w:rsidRDefault="008D0DF4" w:rsidP="00935EAB">
      <w:pPr>
        <w:pStyle w:val="Geenafstand1"/>
        <w:rPr>
          <w:rFonts w:ascii="Arial" w:eastAsia="Times New Roman" w:hAnsi="Arial" w:cs="Arial"/>
          <w:color w:val="000000"/>
          <w:lang w:val="en-US"/>
        </w:rPr>
      </w:pPr>
      <w:r w:rsidRPr="006236C8">
        <w:rPr>
          <w:rFonts w:ascii="Arial" w:hAnsi="Arial" w:cs="Arial"/>
          <w:b/>
          <w:lang w:val="en-GB"/>
        </w:rPr>
        <w:t>WP 5: Influencing and integrating policy and legislation related to hybrid freight sailing</w:t>
      </w:r>
      <w:r w:rsidR="00935EAB">
        <w:rPr>
          <w:rFonts w:ascii="Arial" w:hAnsi="Arial" w:cs="Arial"/>
          <w:b/>
          <w:lang w:val="en-GB"/>
        </w:rPr>
        <w:t xml:space="preserve"> </w:t>
      </w:r>
      <w:r w:rsidR="00935EAB" w:rsidRPr="00600C89">
        <w:rPr>
          <w:rFonts w:ascii="Arial" w:eastAsia="Times New Roman" w:hAnsi="Arial" w:cs="Arial"/>
          <w:color w:val="000000"/>
          <w:lang w:val="en-US"/>
        </w:rPr>
        <w:t>(WP leader North Sea Foundation)</w:t>
      </w:r>
    </w:p>
    <w:p w:rsidR="00622217" w:rsidRDefault="00622217" w:rsidP="00600C89">
      <w:pPr>
        <w:pStyle w:val="Geenafstand1"/>
        <w:numPr>
          <w:ilvl w:val="0"/>
          <w:numId w:val="26"/>
        </w:numPr>
        <w:rPr>
          <w:rFonts w:ascii="Arial" w:eastAsia="Times New Roman" w:hAnsi="Arial" w:cs="Arial"/>
          <w:color w:val="000000"/>
          <w:lang w:val="en-US"/>
        </w:rPr>
      </w:pPr>
      <w:r w:rsidRPr="00600C89">
        <w:rPr>
          <w:rFonts w:ascii="Arial" w:eastAsia="Times New Roman" w:hAnsi="Arial" w:cs="Arial"/>
          <w:color w:val="000000"/>
          <w:lang w:val="en-US"/>
        </w:rPr>
        <w:t>Activity 2: Policy in relation to building and operating of ships, certifications, Lloyds</w:t>
      </w:r>
      <w:r w:rsidR="00600C89">
        <w:rPr>
          <w:rFonts w:ascii="Arial" w:eastAsia="Times New Roman" w:hAnsi="Arial" w:cs="Arial"/>
          <w:color w:val="000000"/>
          <w:lang w:val="en-US"/>
        </w:rPr>
        <w:t>,</w:t>
      </w:r>
      <w:r w:rsidRPr="00600C89">
        <w:rPr>
          <w:rFonts w:ascii="Arial" w:eastAsia="Times New Roman" w:hAnsi="Arial" w:cs="Arial"/>
          <w:color w:val="000000"/>
          <w:lang w:val="en-US"/>
        </w:rPr>
        <w:t xml:space="preserve"> etc.</w:t>
      </w:r>
    </w:p>
    <w:p w:rsidR="00622217" w:rsidRDefault="00622217" w:rsidP="00600C89">
      <w:pPr>
        <w:pStyle w:val="Geenafstand1"/>
        <w:numPr>
          <w:ilvl w:val="0"/>
          <w:numId w:val="26"/>
        </w:numPr>
        <w:rPr>
          <w:rFonts w:ascii="Arial" w:eastAsia="Times New Roman" w:hAnsi="Arial" w:cs="Arial"/>
          <w:color w:val="000000"/>
          <w:lang w:val="en-US"/>
        </w:rPr>
      </w:pPr>
      <w:r w:rsidRPr="00600C89">
        <w:rPr>
          <w:rFonts w:ascii="Arial" w:eastAsia="Times New Roman" w:hAnsi="Arial" w:cs="Arial"/>
          <w:color w:val="000000"/>
          <w:lang w:val="en-US"/>
        </w:rPr>
        <w:t>Activity 3: Environmental ship indices</w:t>
      </w:r>
    </w:p>
    <w:p w:rsidR="00622217" w:rsidRPr="00600C89" w:rsidRDefault="00622217" w:rsidP="00600C89">
      <w:pPr>
        <w:pStyle w:val="Geenafstand1"/>
        <w:numPr>
          <w:ilvl w:val="0"/>
          <w:numId w:val="26"/>
        </w:numPr>
        <w:rPr>
          <w:rFonts w:ascii="Arial" w:eastAsia="Times New Roman" w:hAnsi="Arial" w:cs="Arial"/>
          <w:color w:val="000000"/>
          <w:lang w:val="en-US"/>
        </w:rPr>
      </w:pPr>
      <w:r w:rsidRPr="00600C89">
        <w:rPr>
          <w:rFonts w:ascii="Arial" w:eastAsia="Times New Roman" w:hAnsi="Arial" w:cs="Arial"/>
          <w:color w:val="000000"/>
          <w:lang w:val="en-US"/>
        </w:rPr>
        <w:t>Activity 4: Environmental issues and their impact</w:t>
      </w:r>
    </w:p>
    <w:p w:rsidR="008D0DF4" w:rsidRPr="006236C8" w:rsidRDefault="008D0DF4" w:rsidP="008D0DF4">
      <w:pPr>
        <w:pStyle w:val="Geenafstand1"/>
        <w:rPr>
          <w:rFonts w:ascii="Arial" w:hAnsi="Arial" w:cs="Arial"/>
          <w:lang w:val="en-GB"/>
        </w:rPr>
      </w:pPr>
    </w:p>
    <w:p w:rsidR="00935EAB" w:rsidRPr="00600C89" w:rsidRDefault="008D0DF4" w:rsidP="00935EAB">
      <w:pPr>
        <w:pStyle w:val="Geenafstand1"/>
        <w:rPr>
          <w:rFonts w:ascii="Arial" w:eastAsia="Times New Roman" w:hAnsi="Arial" w:cs="Arial"/>
          <w:color w:val="000000"/>
          <w:lang w:val="en-US"/>
        </w:rPr>
      </w:pPr>
      <w:r w:rsidRPr="006236C8">
        <w:rPr>
          <w:rFonts w:ascii="Arial" w:hAnsi="Arial" w:cs="Arial"/>
          <w:b/>
          <w:lang w:val="en-GB"/>
        </w:rPr>
        <w:t>WP 6: Building public-private alliances in hybrid freight sailing aiming for implementation</w:t>
      </w:r>
      <w:r w:rsidR="00935EAB">
        <w:rPr>
          <w:rFonts w:ascii="Arial" w:hAnsi="Arial" w:cs="Arial"/>
          <w:b/>
          <w:lang w:val="en-GB"/>
        </w:rPr>
        <w:t xml:space="preserve"> </w:t>
      </w:r>
      <w:r w:rsidR="00935EAB" w:rsidRPr="00600C89">
        <w:rPr>
          <w:rFonts w:ascii="Arial" w:eastAsia="Times New Roman" w:hAnsi="Arial" w:cs="Arial"/>
          <w:color w:val="000000"/>
          <w:sz w:val="20"/>
          <w:szCs w:val="20"/>
          <w:lang w:val="en-US"/>
        </w:rPr>
        <w:t>(</w:t>
      </w:r>
      <w:r w:rsidR="00935EAB" w:rsidRPr="00600C89">
        <w:rPr>
          <w:rFonts w:ascii="Arial" w:eastAsia="Times New Roman" w:hAnsi="Arial" w:cs="Arial"/>
          <w:color w:val="000000"/>
          <w:lang w:val="en-US"/>
        </w:rPr>
        <w:t>WP leader Port of Oostende)</w:t>
      </w:r>
    </w:p>
    <w:p w:rsidR="00622217" w:rsidRDefault="00622217" w:rsidP="00600C89">
      <w:pPr>
        <w:pStyle w:val="Geenafstand1"/>
        <w:numPr>
          <w:ilvl w:val="0"/>
          <w:numId w:val="25"/>
        </w:numPr>
        <w:rPr>
          <w:rFonts w:ascii="Arial" w:eastAsia="Times New Roman" w:hAnsi="Arial" w:cs="Arial"/>
          <w:color w:val="000000"/>
          <w:lang w:val="en-US"/>
        </w:rPr>
      </w:pPr>
      <w:r w:rsidRPr="00600C89">
        <w:rPr>
          <w:rFonts w:ascii="Arial" w:eastAsia="Times New Roman" w:hAnsi="Arial" w:cs="Arial"/>
          <w:color w:val="000000"/>
          <w:lang w:val="en-US"/>
        </w:rPr>
        <w:t>Activity 3: Building co-creative alliances with hinterland stakeholders.</w:t>
      </w:r>
    </w:p>
    <w:p w:rsidR="00622217" w:rsidRDefault="00622217" w:rsidP="00600C89">
      <w:pPr>
        <w:pStyle w:val="Geenafstand1"/>
        <w:numPr>
          <w:ilvl w:val="0"/>
          <w:numId w:val="25"/>
        </w:numPr>
        <w:rPr>
          <w:rFonts w:ascii="Arial" w:eastAsia="Times New Roman" w:hAnsi="Arial" w:cs="Arial"/>
          <w:color w:val="000000"/>
          <w:lang w:val="en-US"/>
        </w:rPr>
      </w:pPr>
      <w:r w:rsidRPr="00600C89">
        <w:rPr>
          <w:rFonts w:ascii="Arial" w:eastAsia="Times New Roman" w:hAnsi="Arial" w:cs="Arial"/>
          <w:color w:val="000000"/>
          <w:lang w:val="en-US"/>
        </w:rPr>
        <w:t>Activity 4: Enhance good and proactive governance.</w:t>
      </w:r>
    </w:p>
    <w:p w:rsidR="00622217" w:rsidRPr="00600C89" w:rsidRDefault="00622217" w:rsidP="00600C89">
      <w:pPr>
        <w:pStyle w:val="Geenafstand1"/>
        <w:numPr>
          <w:ilvl w:val="0"/>
          <w:numId w:val="25"/>
        </w:numPr>
        <w:rPr>
          <w:rFonts w:ascii="Arial" w:eastAsia="Times New Roman" w:hAnsi="Arial" w:cs="Arial"/>
          <w:color w:val="000000"/>
          <w:lang w:val="en-US"/>
        </w:rPr>
      </w:pPr>
      <w:r w:rsidRPr="00600C89">
        <w:rPr>
          <w:rFonts w:ascii="Arial" w:eastAsia="Times New Roman" w:hAnsi="Arial" w:cs="Arial"/>
          <w:color w:val="000000"/>
          <w:lang w:val="en-US"/>
        </w:rPr>
        <w:t>Activity 5: Clustering and building public private alliances</w:t>
      </w:r>
      <w:r w:rsidRPr="00600C89">
        <w:rPr>
          <w:rFonts w:ascii="Arial" w:eastAsia="Times New Roman" w:hAnsi="Arial" w:cs="Arial"/>
          <w:color w:val="000000"/>
          <w:sz w:val="20"/>
          <w:szCs w:val="20"/>
          <w:lang w:val="en-US"/>
        </w:rPr>
        <w:t>.</w:t>
      </w:r>
    </w:p>
    <w:p w:rsidR="00622217" w:rsidRDefault="00622217" w:rsidP="008D0DF4">
      <w:pPr>
        <w:pStyle w:val="Geenafstand1"/>
        <w:rPr>
          <w:rFonts w:ascii="Arial" w:hAnsi="Arial" w:cs="Arial"/>
          <w:b/>
          <w:lang w:val="en-GB"/>
        </w:rPr>
      </w:pPr>
    </w:p>
    <w:p w:rsidR="004513E7" w:rsidRDefault="004513E7" w:rsidP="004513E7">
      <w:pPr>
        <w:rPr>
          <w:rFonts w:ascii="Arial" w:hAnsi="Arial" w:cs="Arial"/>
          <w:sz w:val="22"/>
          <w:szCs w:val="22"/>
          <w:lang w:val="en-GB"/>
        </w:rPr>
      </w:pPr>
      <w:proofErr w:type="spellStart"/>
      <w:r w:rsidRPr="006236C8">
        <w:rPr>
          <w:rFonts w:ascii="Arial" w:hAnsi="Arial" w:cs="Arial"/>
          <w:b/>
          <w:sz w:val="22"/>
          <w:szCs w:val="22"/>
          <w:lang w:val="en-GB"/>
        </w:rPr>
        <w:t>Interreg</w:t>
      </w:r>
      <w:proofErr w:type="spellEnd"/>
      <w:r w:rsidRPr="006236C8">
        <w:rPr>
          <w:rFonts w:ascii="Arial" w:hAnsi="Arial" w:cs="Arial"/>
          <w:b/>
          <w:sz w:val="22"/>
          <w:szCs w:val="22"/>
          <w:lang w:val="en-GB"/>
        </w:rPr>
        <w:t xml:space="preserve"> Secretariat </w:t>
      </w:r>
      <w:proofErr w:type="spellStart"/>
      <w:r w:rsidRPr="006236C8">
        <w:rPr>
          <w:rFonts w:ascii="Arial" w:hAnsi="Arial" w:cs="Arial"/>
          <w:b/>
          <w:sz w:val="22"/>
          <w:szCs w:val="22"/>
          <w:lang w:val="en-GB"/>
        </w:rPr>
        <w:t>Viborg</w:t>
      </w:r>
      <w:proofErr w:type="spellEnd"/>
      <w:r w:rsidRPr="006236C8">
        <w:rPr>
          <w:rFonts w:ascii="Arial" w:hAnsi="Arial" w:cs="Arial"/>
          <w:b/>
          <w:sz w:val="22"/>
          <w:szCs w:val="22"/>
          <w:lang w:val="en-GB"/>
        </w:rPr>
        <w:t xml:space="preserve"> </w:t>
      </w:r>
      <w:r w:rsidRPr="006236C8">
        <w:rPr>
          <w:rFonts w:ascii="Arial" w:hAnsi="Arial" w:cs="Arial"/>
          <w:b/>
          <w:sz w:val="22"/>
          <w:szCs w:val="22"/>
          <w:lang w:val="en-GB"/>
        </w:rPr>
        <w:br/>
      </w:r>
      <w:r w:rsidRPr="006236C8">
        <w:rPr>
          <w:rFonts w:ascii="Arial" w:hAnsi="Arial" w:cs="Arial"/>
          <w:sz w:val="22"/>
          <w:szCs w:val="22"/>
          <w:lang w:val="en-GB"/>
        </w:rPr>
        <w:t xml:space="preserve">The </w:t>
      </w:r>
      <w:proofErr w:type="spellStart"/>
      <w:r w:rsidRPr="006236C8">
        <w:rPr>
          <w:rFonts w:ascii="Arial" w:hAnsi="Arial" w:cs="Arial"/>
          <w:sz w:val="22"/>
          <w:szCs w:val="22"/>
          <w:lang w:val="en-GB"/>
        </w:rPr>
        <w:t>Interreg</w:t>
      </w:r>
      <w:proofErr w:type="spellEnd"/>
      <w:r w:rsidRPr="006236C8">
        <w:rPr>
          <w:rFonts w:ascii="Arial" w:hAnsi="Arial" w:cs="Arial"/>
          <w:sz w:val="22"/>
          <w:szCs w:val="22"/>
          <w:lang w:val="en-GB"/>
        </w:rPr>
        <w:t xml:space="preserve"> Secretariat in </w:t>
      </w:r>
      <w:proofErr w:type="spellStart"/>
      <w:r w:rsidRPr="006236C8">
        <w:rPr>
          <w:rFonts w:ascii="Arial" w:hAnsi="Arial" w:cs="Arial"/>
          <w:sz w:val="22"/>
          <w:szCs w:val="22"/>
          <w:lang w:val="en-GB"/>
        </w:rPr>
        <w:t>Viborg</w:t>
      </w:r>
      <w:proofErr w:type="spellEnd"/>
      <w:r w:rsidRPr="006236C8">
        <w:rPr>
          <w:rFonts w:ascii="Arial" w:hAnsi="Arial" w:cs="Arial"/>
          <w:sz w:val="22"/>
          <w:szCs w:val="22"/>
          <w:lang w:val="en-GB"/>
        </w:rPr>
        <w:t xml:space="preserve"> (DK) monitors and reviews progress of the project based on reports from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to what extent the project is implemented </w:t>
      </w:r>
      <w:r w:rsidRPr="006236C8">
        <w:rPr>
          <w:rFonts w:ascii="Arial" w:hAnsi="Arial" w:cs="Arial"/>
          <w:sz w:val="22"/>
          <w:szCs w:val="22"/>
          <w:lang w:val="en-GB"/>
        </w:rPr>
        <w:lastRenderedPageBreak/>
        <w:t xml:space="preserve">under the project application. The Secretariat is responsible to the EU commission in </w:t>
      </w:r>
      <w:smartTag w:uri="urn:schemas-microsoft-com:office:smarttags" w:element="City">
        <w:smartTag w:uri="urn:schemas-microsoft-com:office:smarttags" w:element="place">
          <w:r w:rsidRPr="006236C8">
            <w:rPr>
              <w:rFonts w:ascii="Arial" w:hAnsi="Arial" w:cs="Arial"/>
              <w:sz w:val="22"/>
              <w:szCs w:val="22"/>
              <w:lang w:val="en-GB"/>
            </w:rPr>
            <w:t>Brussels</w:t>
          </w:r>
        </w:smartTag>
      </w:smartTag>
      <w:r w:rsidRPr="006236C8">
        <w:rPr>
          <w:rFonts w:ascii="Arial" w:hAnsi="Arial" w:cs="Arial"/>
          <w:sz w:val="22"/>
          <w:szCs w:val="22"/>
          <w:lang w:val="en-GB"/>
        </w:rPr>
        <w:t xml:space="preserve">. </w:t>
      </w:r>
    </w:p>
    <w:p w:rsidR="0029369F" w:rsidRDefault="0029369F" w:rsidP="004513E7">
      <w:pPr>
        <w:rPr>
          <w:rFonts w:ascii="Arial" w:hAnsi="Arial" w:cs="Arial"/>
          <w:sz w:val="22"/>
          <w:szCs w:val="22"/>
          <w:lang w:val="en-GB"/>
        </w:rPr>
      </w:pPr>
    </w:p>
    <w:p w:rsidR="004513E7" w:rsidRPr="006236C8" w:rsidRDefault="004513E7" w:rsidP="00FF0D92">
      <w:pPr>
        <w:pStyle w:val="Kop2"/>
        <w:rPr>
          <w:lang w:val="en-GB"/>
        </w:rPr>
      </w:pPr>
      <w:bookmarkStart w:id="7" w:name="_Toc356299575"/>
      <w:r w:rsidRPr="006236C8">
        <w:rPr>
          <w:lang w:val="en-GB"/>
        </w:rPr>
        <w:t>2.4 Expected Results</w:t>
      </w:r>
      <w:bookmarkEnd w:id="7"/>
    </w:p>
    <w:p w:rsidR="004513E7" w:rsidRPr="006236C8" w:rsidRDefault="004513E7" w:rsidP="004513E7">
      <w:pPr>
        <w:rPr>
          <w:rFonts w:ascii="Arial" w:hAnsi="Arial" w:cs="Arial"/>
          <w:b/>
          <w:sz w:val="18"/>
          <w:szCs w:val="18"/>
          <w:lang w:val="en-GB"/>
        </w:rPr>
      </w:pP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 xml:space="preserve">Design catalogue of propulsion systems that allows to choose the proper system for the given scenario with a view to return of investments. </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Identified shipping lanes in North sea area for hybrid sailing ships. Clear knowledge of technical specifications of hull form, loading and unloading concepts, riggings etc in relation to circumstances in regional settings.</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Inventory of wind</w:t>
      </w:r>
      <w:r w:rsidR="00BD4B31">
        <w:rPr>
          <w:rFonts w:ascii="Arial" w:hAnsi="Arial" w:cs="Arial"/>
          <w:color w:val="111111"/>
          <w:lang w:eastAsia="nl-NL"/>
        </w:rPr>
        <w:t xml:space="preserve"> </w:t>
      </w:r>
      <w:r w:rsidRPr="006236C8">
        <w:rPr>
          <w:rFonts w:ascii="Arial" w:hAnsi="Arial" w:cs="Arial"/>
          <w:color w:val="111111"/>
          <w:lang w:eastAsia="nl-NL"/>
        </w:rPr>
        <w:t>potentials for hybrid sailing ships. A tool to predict speeds of sailing, consume of fuels.</w:t>
      </w:r>
      <w:r w:rsidR="00F07C9E" w:rsidRPr="006236C8">
        <w:rPr>
          <w:rFonts w:ascii="Arial" w:hAnsi="Arial" w:cs="Arial"/>
          <w:color w:val="111111"/>
          <w:lang w:eastAsia="nl-NL"/>
        </w:rPr>
        <w:t xml:space="preserve"> </w:t>
      </w:r>
    </w:p>
    <w:p w:rsidR="008D0DF4" w:rsidRPr="00BD4B31"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At least three different blue prints, scenario</w:t>
      </w:r>
      <w:r w:rsidR="00BD4B31">
        <w:rPr>
          <w:rFonts w:ascii="Arial" w:hAnsi="Arial" w:cs="Arial"/>
          <w:color w:val="111111"/>
          <w:lang w:eastAsia="nl-NL"/>
        </w:rPr>
        <w:t xml:space="preserve"> </w:t>
      </w:r>
      <w:r w:rsidRPr="006236C8">
        <w:rPr>
          <w:rFonts w:ascii="Arial" w:hAnsi="Arial" w:cs="Arial"/>
          <w:color w:val="111111"/>
          <w:lang w:eastAsia="nl-NL"/>
        </w:rPr>
        <w:t xml:space="preserve">planning for different ships, route and cargo demands. </w:t>
      </w:r>
      <w:r w:rsidRPr="00BD4B31">
        <w:rPr>
          <w:rFonts w:ascii="Arial" w:hAnsi="Arial" w:cs="Arial"/>
          <w:color w:val="111111"/>
          <w:lang w:eastAsia="nl-NL"/>
        </w:rPr>
        <w:t xml:space="preserve">Input for business plans. </w:t>
      </w:r>
    </w:p>
    <w:p w:rsidR="008D0DF4" w:rsidRPr="006236C8" w:rsidRDefault="008D0DF4" w:rsidP="008D0DF4">
      <w:pPr>
        <w:pStyle w:val="Lijstalinea"/>
        <w:numPr>
          <w:ilvl w:val="0"/>
          <w:numId w:val="19"/>
        </w:numPr>
        <w:rPr>
          <w:rFonts w:ascii="Arial" w:hAnsi="Arial" w:cs="Arial"/>
          <w:color w:val="111111"/>
          <w:lang w:val="nl-NL" w:eastAsia="nl-NL"/>
        </w:rPr>
      </w:pPr>
      <w:r w:rsidRPr="006236C8">
        <w:rPr>
          <w:rFonts w:ascii="Arial" w:hAnsi="Arial" w:cs="Arial"/>
          <w:color w:val="111111"/>
          <w:lang w:eastAsia="nl-NL"/>
        </w:rPr>
        <w:t xml:space="preserve">Tools to measure ship efficiency. </w:t>
      </w:r>
      <w:r w:rsidRPr="006236C8">
        <w:rPr>
          <w:rFonts w:ascii="Arial" w:hAnsi="Arial" w:cs="Arial"/>
          <w:color w:val="111111"/>
          <w:lang w:val="nl-NL" w:eastAsia="nl-NL"/>
        </w:rPr>
        <w:t xml:space="preserve">Input </w:t>
      </w:r>
      <w:proofErr w:type="spellStart"/>
      <w:r w:rsidRPr="006236C8">
        <w:rPr>
          <w:rFonts w:ascii="Arial" w:hAnsi="Arial" w:cs="Arial"/>
          <w:color w:val="111111"/>
          <w:lang w:val="nl-NL" w:eastAsia="nl-NL"/>
        </w:rPr>
        <w:t>for</w:t>
      </w:r>
      <w:proofErr w:type="spellEnd"/>
      <w:r w:rsidRPr="006236C8">
        <w:rPr>
          <w:rFonts w:ascii="Arial" w:hAnsi="Arial" w:cs="Arial"/>
          <w:color w:val="111111"/>
          <w:lang w:val="nl-NL" w:eastAsia="nl-NL"/>
        </w:rPr>
        <w:t xml:space="preserve"> WP4, </w:t>
      </w:r>
      <w:proofErr w:type="spellStart"/>
      <w:r w:rsidRPr="006236C8">
        <w:rPr>
          <w:rFonts w:ascii="Arial" w:hAnsi="Arial" w:cs="Arial"/>
          <w:color w:val="111111"/>
          <w:lang w:val="nl-NL" w:eastAsia="nl-NL"/>
        </w:rPr>
        <w:t>economy</w:t>
      </w:r>
      <w:proofErr w:type="spellEnd"/>
      <w:r w:rsidRPr="006236C8">
        <w:rPr>
          <w:rFonts w:ascii="Arial" w:hAnsi="Arial" w:cs="Arial"/>
          <w:color w:val="111111"/>
          <w:lang w:val="nl-NL" w:eastAsia="nl-NL"/>
        </w:rPr>
        <w:t>.</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5 designs for multi propulsion ships, checked on stability, also during loading and unloading.</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rPr>
        <w:t>A wide range evaluated pilots of propulsion systems in different combinations on different ships and regions will deliver relevant findings. Findings that are essential for engineering and generating relevant data about competitiveness and sustainability of the tested propulsion systems</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rPr>
        <w:t>Strategic Sustainable Sea Transport Plan containing scenario planning tools with roadmap till 2050. Interact with the Energy roadmap 2050, COM(2011) 885/2, and contribute to this debate where possible</w:t>
      </w:r>
      <w:r w:rsidR="00F07C9E" w:rsidRPr="006236C8">
        <w:rPr>
          <w:rFonts w:ascii="Arial" w:hAnsi="Arial" w:cs="Arial"/>
        </w:rPr>
        <w:t xml:space="preserve"> </w:t>
      </w:r>
    </w:p>
    <w:p w:rsidR="008D0DF4" w:rsidRPr="006236C8" w:rsidRDefault="008D0DF4" w:rsidP="008D0DF4">
      <w:pPr>
        <w:pStyle w:val="Lijstalinea"/>
        <w:numPr>
          <w:ilvl w:val="0"/>
          <w:numId w:val="19"/>
        </w:numPr>
        <w:rPr>
          <w:rFonts w:ascii="Arial" w:hAnsi="Arial" w:cs="Arial"/>
          <w:color w:val="111111"/>
          <w:lang w:eastAsia="nl-NL"/>
        </w:rPr>
      </w:pPr>
      <w:r w:rsidRPr="006236C8">
        <w:rPr>
          <w:rFonts w:ascii="Arial" w:hAnsi="Arial" w:cs="Arial"/>
          <w:color w:val="111111"/>
          <w:lang w:eastAsia="nl-NL"/>
        </w:rPr>
        <w:t>Rigorous and commercially credible data, models and analyses of the economics of hybrid ship construction and operation. - Analysis and evaluation of economic viability given future scenario’s. Five different business plans for different circumstances.</w:t>
      </w:r>
    </w:p>
    <w:p w:rsidR="008D0DF4" w:rsidRPr="006236C8" w:rsidRDefault="008D0DF4" w:rsidP="008D0DF4">
      <w:pPr>
        <w:pStyle w:val="Lijstalinea"/>
        <w:numPr>
          <w:ilvl w:val="0"/>
          <w:numId w:val="19"/>
        </w:numPr>
        <w:rPr>
          <w:rFonts w:ascii="Arial" w:hAnsi="Arial" w:cs="Arial"/>
          <w:color w:val="111111"/>
          <w:lang w:val="nl-NL" w:eastAsia="nl-NL"/>
        </w:rPr>
      </w:pPr>
      <w:r w:rsidRPr="006236C8">
        <w:rPr>
          <w:rFonts w:ascii="Arial" w:hAnsi="Arial" w:cs="Arial"/>
        </w:rPr>
        <w:t>Identified opportunities for best routing options in hybrid sailing. Easier access to profitable shipping lines</w:t>
      </w:r>
      <w:r w:rsidR="00F07C9E" w:rsidRPr="006236C8">
        <w:rPr>
          <w:rFonts w:ascii="Arial" w:hAnsi="Arial" w:cs="Arial"/>
        </w:rPr>
        <w:t xml:space="preserve"> </w:t>
      </w:r>
    </w:p>
    <w:p w:rsidR="008D0DF4" w:rsidRPr="00647DC1" w:rsidRDefault="008D0DF4" w:rsidP="00F07C9E">
      <w:pPr>
        <w:pStyle w:val="Lijstalinea"/>
        <w:numPr>
          <w:ilvl w:val="0"/>
          <w:numId w:val="19"/>
        </w:numPr>
        <w:rPr>
          <w:rFonts w:ascii="Arial" w:hAnsi="Arial" w:cs="Arial"/>
          <w:color w:val="111111"/>
          <w:lang w:eastAsia="nl-NL"/>
        </w:rPr>
      </w:pPr>
      <w:r w:rsidRPr="006236C8">
        <w:rPr>
          <w:rFonts w:ascii="Arial" w:hAnsi="Arial" w:cs="Arial"/>
        </w:rPr>
        <w:t xml:space="preserve">Marketing strategy with </w:t>
      </w:r>
      <w:r w:rsidR="00FF0D92" w:rsidRPr="006236C8">
        <w:rPr>
          <w:rFonts w:ascii="Arial" w:hAnsi="Arial" w:cs="Arial"/>
        </w:rPr>
        <w:t>transferable</w:t>
      </w:r>
      <w:r w:rsidRPr="006236C8">
        <w:rPr>
          <w:rFonts w:ascii="Arial" w:hAnsi="Arial" w:cs="Arial"/>
        </w:rPr>
        <w:t xml:space="preserve"> tools. - Effective promotion</w:t>
      </w:r>
    </w:p>
    <w:p w:rsidR="008D0DF4" w:rsidRPr="00647DC1" w:rsidRDefault="008D0DF4" w:rsidP="00647DC1">
      <w:pPr>
        <w:pStyle w:val="Lijstalinea"/>
        <w:numPr>
          <w:ilvl w:val="1"/>
          <w:numId w:val="19"/>
        </w:numPr>
        <w:rPr>
          <w:rFonts w:ascii="Arial" w:hAnsi="Arial" w:cs="Arial"/>
          <w:color w:val="111111"/>
          <w:lang w:eastAsia="nl-NL"/>
        </w:rPr>
      </w:pPr>
      <w:r w:rsidRPr="00647DC1">
        <w:rPr>
          <w:rFonts w:ascii="Arial" w:hAnsi="Arial" w:cs="Arial"/>
        </w:rPr>
        <w:t xml:space="preserve">legal framework </w:t>
      </w:r>
      <w:proofErr w:type="spellStart"/>
      <w:r w:rsidRPr="00647DC1">
        <w:rPr>
          <w:rFonts w:ascii="Arial" w:hAnsi="Arial" w:cs="Arial"/>
        </w:rPr>
        <w:t>exercision</w:t>
      </w:r>
      <w:proofErr w:type="spellEnd"/>
      <w:r w:rsidRPr="00647DC1">
        <w:rPr>
          <w:rFonts w:ascii="Arial" w:hAnsi="Arial" w:cs="Arial"/>
        </w:rPr>
        <w:t xml:space="preserve"> regarding building and operating of hybrid saili</w:t>
      </w:r>
      <w:r w:rsidR="00BC6DEF" w:rsidRPr="00647DC1">
        <w:rPr>
          <w:rFonts w:ascii="Arial" w:hAnsi="Arial" w:cs="Arial"/>
        </w:rPr>
        <w:t xml:space="preserve">ng freight ships", </w:t>
      </w:r>
      <w:r w:rsidRPr="00647DC1">
        <w:rPr>
          <w:rFonts w:ascii="Arial" w:hAnsi="Arial" w:cs="Arial"/>
        </w:rPr>
        <w:t>- Inventory with impact of IMO, EU and other international/national legislation. -Recommendations how to include hybrid freight sailing in existing frameworks. - Guidelines for a legal frameworks. - Model curriculums for crew. - Manuals for ship handling. - Green papers, proposals, recommendations communicated with legal bodies. -Informed and committed decision makers (IMO, EU, and National organizations). - Hybrid freight sailing included or prepared for inclusion in ECA, EEDI and CSI. Platform for interaction between scientists and decision makers through the clean shipping coalition. (North Sea Foundation)</w:t>
      </w:r>
    </w:p>
    <w:p w:rsidR="00647DC1" w:rsidRPr="00647DC1" w:rsidRDefault="008D0DF4" w:rsidP="00647DC1">
      <w:pPr>
        <w:pStyle w:val="Lijstalinea"/>
        <w:numPr>
          <w:ilvl w:val="1"/>
          <w:numId w:val="19"/>
        </w:numPr>
        <w:rPr>
          <w:rFonts w:ascii="Arial" w:hAnsi="Arial" w:cs="Arial"/>
          <w:color w:val="111111"/>
          <w:lang w:eastAsia="nl-NL"/>
        </w:rPr>
      </w:pPr>
      <w:r w:rsidRPr="00647DC1">
        <w:rPr>
          <w:rFonts w:ascii="Arial" w:hAnsi="Arial" w:cs="Arial"/>
        </w:rPr>
        <w:lastRenderedPageBreak/>
        <w:t xml:space="preserve">Report environmental ship indices at sea and in </w:t>
      </w:r>
      <w:proofErr w:type="spellStart"/>
      <w:r w:rsidRPr="00647DC1">
        <w:rPr>
          <w:rFonts w:ascii="Arial" w:hAnsi="Arial" w:cs="Arial"/>
        </w:rPr>
        <w:t>harbours</w:t>
      </w:r>
      <w:proofErr w:type="spellEnd"/>
      <w:r w:rsidRPr="00647DC1">
        <w:rPr>
          <w:rFonts w:ascii="Arial" w:hAnsi="Arial" w:cs="Arial"/>
        </w:rPr>
        <w:t xml:space="preserve">. - Recommendation how to </w:t>
      </w:r>
      <w:proofErr w:type="spellStart"/>
      <w:r w:rsidRPr="00647DC1">
        <w:rPr>
          <w:rFonts w:ascii="Arial" w:hAnsi="Arial" w:cs="Arial"/>
        </w:rPr>
        <w:t>incentivise</w:t>
      </w:r>
      <w:proofErr w:type="spellEnd"/>
      <w:r w:rsidRPr="00647DC1">
        <w:rPr>
          <w:rFonts w:ascii="Arial" w:hAnsi="Arial" w:cs="Arial"/>
        </w:rPr>
        <w:t xml:space="preserve"> low carbon hybrid freight sailing. - Eco </w:t>
      </w:r>
      <w:r w:rsidR="00BC6DEF" w:rsidRPr="00647DC1">
        <w:rPr>
          <w:rFonts w:ascii="Arial" w:hAnsi="Arial" w:cs="Arial"/>
        </w:rPr>
        <w:t>labeling</w:t>
      </w:r>
      <w:r w:rsidRPr="00647DC1">
        <w:rPr>
          <w:rFonts w:ascii="Arial" w:hAnsi="Arial" w:cs="Arial"/>
        </w:rPr>
        <w:t xml:space="preserve"> schemes. - Recommendations to include hybrid freight sailing in the ETS: Emission Trading System.</w:t>
      </w:r>
    </w:p>
    <w:p w:rsidR="00611907" w:rsidRPr="00C07045" w:rsidRDefault="008D0DF4" w:rsidP="004513E7">
      <w:pPr>
        <w:pStyle w:val="Lijstalinea"/>
        <w:numPr>
          <w:ilvl w:val="1"/>
          <w:numId w:val="19"/>
        </w:numPr>
        <w:rPr>
          <w:rFonts w:ascii="Arial" w:hAnsi="Arial" w:cs="Arial"/>
          <w:b/>
          <w:sz w:val="18"/>
          <w:szCs w:val="18"/>
          <w:lang w:val="en-GB"/>
        </w:rPr>
      </w:pPr>
      <w:r w:rsidRPr="00C07045">
        <w:rPr>
          <w:rFonts w:ascii="Arial" w:hAnsi="Arial" w:cs="Arial"/>
          <w:color w:val="111111"/>
          <w:lang w:eastAsia="nl-NL"/>
        </w:rPr>
        <w:t>Concrete data whilst integrating hybrid sailing in legal and governmental frameworks. - Maps of reduced pollutants concentration and reduced nutrient input into ecosystems in the North Sea. - Tools to estimate costs/benefits for environment, public health and societal benefits.</w:t>
      </w:r>
      <w:r w:rsidR="0080526E" w:rsidRPr="00C07045">
        <w:rPr>
          <w:rFonts w:ascii="Arial" w:hAnsi="Arial" w:cs="Arial"/>
          <w:b/>
          <w:lang w:val="en-GB"/>
        </w:rPr>
        <w:br w:type="page"/>
      </w:r>
    </w:p>
    <w:p w:rsidR="004513E7" w:rsidRPr="006236C8" w:rsidRDefault="004513E7" w:rsidP="00BC6DEF">
      <w:pPr>
        <w:pStyle w:val="Kop1"/>
        <w:rPr>
          <w:sz w:val="18"/>
          <w:szCs w:val="18"/>
          <w:lang w:val="en-GB"/>
        </w:rPr>
      </w:pPr>
      <w:bookmarkStart w:id="8" w:name="_Toc356299576"/>
      <w:r w:rsidRPr="006236C8">
        <w:rPr>
          <w:lang w:val="en-GB"/>
        </w:rPr>
        <w:lastRenderedPageBreak/>
        <w:t>3 Analysis of the initial situation</w:t>
      </w:r>
      <w:bookmarkEnd w:id="8"/>
    </w:p>
    <w:p w:rsidR="004513E7" w:rsidRPr="006236C8" w:rsidRDefault="00FF0D92" w:rsidP="00FF0D92">
      <w:pPr>
        <w:pStyle w:val="Kop2"/>
        <w:rPr>
          <w:sz w:val="18"/>
          <w:szCs w:val="18"/>
          <w:lang w:val="en-GB"/>
        </w:rPr>
      </w:pPr>
      <w:bookmarkStart w:id="9" w:name="_Toc356299577"/>
      <w:r>
        <w:rPr>
          <w:lang w:val="en-GB"/>
        </w:rPr>
        <w:t>3.1 Background of the project</w:t>
      </w:r>
      <w:bookmarkEnd w:id="9"/>
    </w:p>
    <w:p w:rsidR="00B050EC" w:rsidRDefault="007E05DB" w:rsidP="004513E7">
      <w:pPr>
        <w:rPr>
          <w:rFonts w:ascii="Arial" w:hAnsi="Arial" w:cs="Arial"/>
          <w:color w:val="000000"/>
        </w:rPr>
      </w:pPr>
      <w:r w:rsidRPr="006236C8">
        <w:rPr>
          <w:rFonts w:ascii="Arial" w:hAnsi="Arial" w:cs="Arial"/>
          <w:color w:val="000000"/>
        </w:rPr>
        <w:t xml:space="preserve">The North Sea Region is the carrier of import and export of freight streams. Over 500.000 people are here employed in the shipping industry and ports, hosting seven large ports, handling 1.000 million </w:t>
      </w:r>
      <w:proofErr w:type="spellStart"/>
      <w:r w:rsidRPr="006236C8">
        <w:rPr>
          <w:rFonts w:ascii="Arial" w:hAnsi="Arial" w:cs="Arial"/>
          <w:color w:val="000000"/>
        </w:rPr>
        <w:t>tonnes</w:t>
      </w:r>
      <w:proofErr w:type="spellEnd"/>
      <w:r w:rsidRPr="006236C8">
        <w:rPr>
          <w:rFonts w:ascii="Arial" w:hAnsi="Arial" w:cs="Arial"/>
          <w:color w:val="000000"/>
        </w:rPr>
        <w:t xml:space="preserve"> per year. However cargo shipping, using heavy fuel, is one of the main producers of polluting emissions. Commercial shipping is the third largest source of climate effecting toxic emissions after industrial production and road traffic. For that reason </w:t>
      </w:r>
      <w:proofErr w:type="spellStart"/>
      <w:r w:rsidRPr="006236C8">
        <w:rPr>
          <w:rFonts w:ascii="Arial" w:hAnsi="Arial" w:cs="Arial"/>
          <w:color w:val="000000"/>
        </w:rPr>
        <w:t>decarbonisation</w:t>
      </w:r>
      <w:proofErr w:type="spellEnd"/>
      <w:r w:rsidRPr="006236C8">
        <w:rPr>
          <w:rFonts w:ascii="Arial" w:hAnsi="Arial" w:cs="Arial"/>
          <w:color w:val="000000"/>
        </w:rPr>
        <w:t xml:space="preserve"> transition of the North Sea Region pays much attention to sea transport (see </w:t>
      </w:r>
      <w:proofErr w:type="spellStart"/>
      <w:r w:rsidRPr="006236C8">
        <w:rPr>
          <w:rFonts w:ascii="Arial" w:hAnsi="Arial" w:cs="Arial"/>
          <w:color w:val="000000"/>
        </w:rPr>
        <w:t>f.i</w:t>
      </w:r>
      <w:proofErr w:type="spellEnd"/>
      <w:r w:rsidRPr="006236C8">
        <w:rPr>
          <w:rFonts w:ascii="Arial" w:hAnsi="Arial" w:cs="Arial"/>
          <w:color w:val="000000"/>
        </w:rPr>
        <w:t xml:space="preserve">. EMSA). </w:t>
      </w:r>
    </w:p>
    <w:p w:rsidR="00B050EC" w:rsidRDefault="00B050EC" w:rsidP="004513E7">
      <w:pPr>
        <w:rPr>
          <w:rFonts w:ascii="Arial" w:hAnsi="Arial" w:cs="Arial"/>
          <w:color w:val="000000"/>
        </w:rPr>
      </w:pPr>
    </w:p>
    <w:p w:rsidR="006236C8" w:rsidRDefault="007E05DB" w:rsidP="004513E7">
      <w:pPr>
        <w:rPr>
          <w:rFonts w:ascii="Arial" w:hAnsi="Arial" w:cs="Arial"/>
          <w:color w:val="000000"/>
        </w:rPr>
      </w:pPr>
      <w:r w:rsidRPr="006236C8">
        <w:rPr>
          <w:rFonts w:ascii="Arial" w:hAnsi="Arial" w:cs="Arial"/>
          <w:color w:val="000000"/>
        </w:rPr>
        <w:t xml:space="preserve">Having much new sustainable solutions in view combined with a tradition of innovation and ambitions, the North Sea Region seems to be an excellent (windy) living lab for developing and testing zero emission freight sailing solutions. Building an (almost) emission free freight ship today seems to be possible. Alternative propulsion systems have high potentials mentioned here as “hybrid sailing concepts” including wings, kites, electricity, biofuel, </w:t>
      </w:r>
      <w:proofErr w:type="spellStart"/>
      <w:r w:rsidRPr="006236C8">
        <w:rPr>
          <w:rFonts w:ascii="Arial" w:hAnsi="Arial" w:cs="Arial"/>
          <w:color w:val="000000"/>
        </w:rPr>
        <w:t>a.o.</w:t>
      </w:r>
      <w:proofErr w:type="spellEnd"/>
      <w:r w:rsidRPr="006236C8">
        <w:rPr>
          <w:rFonts w:ascii="Arial" w:hAnsi="Arial" w:cs="Arial"/>
          <w:color w:val="000000"/>
        </w:rPr>
        <w:t xml:space="preserve"> Expertise and opportunities in hybrid sailing concepts is fragmented over different North Sea regions and needs clustering, validation and upgrading.</w:t>
      </w:r>
      <w:r w:rsidR="00BD4B31">
        <w:rPr>
          <w:rFonts w:ascii="Arial" w:hAnsi="Arial" w:cs="Arial"/>
          <w:color w:val="000000"/>
        </w:rPr>
        <w:t xml:space="preserve"> </w:t>
      </w:r>
      <w:r w:rsidRPr="006236C8">
        <w:rPr>
          <w:rFonts w:ascii="Arial" w:hAnsi="Arial" w:cs="Arial"/>
          <w:color w:val="000000"/>
        </w:rPr>
        <w:t xml:space="preserve">Related to this economic return of sustainable investments in the shipping market needs further research. Investment cycles now limit the capacity of innovation. </w:t>
      </w:r>
    </w:p>
    <w:p w:rsidR="006236C8" w:rsidRDefault="006236C8" w:rsidP="004513E7">
      <w:pPr>
        <w:rPr>
          <w:rFonts w:ascii="Arial" w:hAnsi="Arial" w:cs="Arial"/>
          <w:color w:val="000000"/>
        </w:rPr>
      </w:pPr>
    </w:p>
    <w:p w:rsidR="006236C8" w:rsidRDefault="007E05DB" w:rsidP="004513E7">
      <w:pPr>
        <w:rPr>
          <w:rFonts w:ascii="Arial" w:hAnsi="Arial" w:cs="Arial"/>
          <w:color w:val="000000"/>
        </w:rPr>
      </w:pPr>
      <w:r w:rsidRPr="006236C8">
        <w:rPr>
          <w:rFonts w:ascii="Arial" w:hAnsi="Arial" w:cs="Arial"/>
          <w:color w:val="000000"/>
        </w:rPr>
        <w:t xml:space="preserve">Opportunities, contributing to: </w:t>
      </w:r>
    </w:p>
    <w:p w:rsidR="006236C8" w:rsidRPr="006236C8" w:rsidRDefault="007E05DB" w:rsidP="006236C8">
      <w:pPr>
        <w:pStyle w:val="Lijstalinea"/>
        <w:numPr>
          <w:ilvl w:val="0"/>
          <w:numId w:val="19"/>
        </w:numPr>
        <w:rPr>
          <w:rFonts w:ascii="Arial" w:hAnsi="Arial" w:cs="Arial"/>
          <w:b/>
          <w:sz w:val="18"/>
          <w:szCs w:val="18"/>
          <w:lang w:val="en-GB"/>
        </w:rPr>
      </w:pPr>
      <w:r w:rsidRPr="006236C8">
        <w:rPr>
          <w:rFonts w:ascii="Arial" w:hAnsi="Arial" w:cs="Arial"/>
          <w:color w:val="000000"/>
        </w:rPr>
        <w:t xml:space="preserve">the long-term objective of ‘zero-waste emission maritime transport’ of the European Maritime Transport Strategy 2018. </w:t>
      </w:r>
    </w:p>
    <w:p w:rsidR="006236C8" w:rsidRPr="006236C8" w:rsidRDefault="007E05DB" w:rsidP="006236C8">
      <w:pPr>
        <w:pStyle w:val="Lijstalinea"/>
        <w:numPr>
          <w:ilvl w:val="0"/>
          <w:numId w:val="19"/>
        </w:numPr>
        <w:rPr>
          <w:rFonts w:ascii="Arial" w:hAnsi="Arial" w:cs="Arial"/>
          <w:b/>
          <w:sz w:val="18"/>
          <w:szCs w:val="18"/>
          <w:lang w:val="en-GB"/>
        </w:rPr>
      </w:pPr>
      <w:r w:rsidRPr="006236C8">
        <w:rPr>
          <w:rFonts w:ascii="Arial" w:hAnsi="Arial" w:cs="Arial"/>
          <w:color w:val="000000"/>
        </w:rPr>
        <w:t>the objectives of the International Maritime Organization (IMO) which recognizes difficulties to meet climate targets. IMO regard wind propulsion as a serious option to further explore and to integrate its assets in the Energy Efficiency</w:t>
      </w:r>
      <w:r w:rsidR="006236C8">
        <w:rPr>
          <w:rFonts w:ascii="Arial" w:hAnsi="Arial" w:cs="Arial"/>
          <w:color w:val="000000"/>
        </w:rPr>
        <w:t xml:space="preserve"> Design Index for new ships. </w:t>
      </w:r>
    </w:p>
    <w:p w:rsidR="006236C8" w:rsidRPr="006236C8" w:rsidRDefault="007E05DB" w:rsidP="006236C8">
      <w:pPr>
        <w:pStyle w:val="Lijstalinea"/>
        <w:numPr>
          <w:ilvl w:val="0"/>
          <w:numId w:val="19"/>
        </w:numPr>
        <w:rPr>
          <w:rFonts w:ascii="Arial" w:hAnsi="Arial" w:cs="Arial"/>
          <w:b/>
          <w:sz w:val="18"/>
          <w:szCs w:val="18"/>
          <w:lang w:val="en-GB"/>
        </w:rPr>
      </w:pPr>
      <w:r w:rsidRPr="006236C8">
        <w:rPr>
          <w:rFonts w:ascii="Arial" w:hAnsi="Arial" w:cs="Arial"/>
          <w:color w:val="000000"/>
        </w:rPr>
        <w:t xml:space="preserve">the Europe 2020 strategy of </w:t>
      </w:r>
      <w:r w:rsidR="00B050EC" w:rsidRPr="006236C8">
        <w:rPr>
          <w:rFonts w:ascii="Arial" w:hAnsi="Arial" w:cs="Arial"/>
          <w:color w:val="000000"/>
        </w:rPr>
        <w:t>smart</w:t>
      </w:r>
      <w:r w:rsidRPr="006236C8">
        <w:rPr>
          <w:rFonts w:ascii="Arial" w:hAnsi="Arial" w:cs="Arial"/>
          <w:color w:val="000000"/>
        </w:rPr>
        <w:t xml:space="preserve"> growth and sustainable growth leading to a Resource Efficient Europe among others </w:t>
      </w:r>
      <w:r w:rsidR="00B050EC" w:rsidRPr="006236C8">
        <w:rPr>
          <w:rFonts w:ascii="Arial" w:hAnsi="Arial" w:cs="Arial"/>
          <w:color w:val="000000"/>
        </w:rPr>
        <w:t>modernize</w:t>
      </w:r>
      <w:r w:rsidRPr="006236C8">
        <w:rPr>
          <w:rFonts w:ascii="Arial" w:hAnsi="Arial" w:cs="Arial"/>
          <w:color w:val="000000"/>
        </w:rPr>
        <w:t xml:space="preserve"> the transport sector an</w:t>
      </w:r>
      <w:r w:rsidR="006236C8">
        <w:rPr>
          <w:rFonts w:ascii="Arial" w:hAnsi="Arial" w:cs="Arial"/>
          <w:color w:val="000000"/>
        </w:rPr>
        <w:t xml:space="preserve">d promote energy efficiency. </w:t>
      </w:r>
    </w:p>
    <w:p w:rsidR="004513E7" w:rsidRPr="006236C8" w:rsidRDefault="007E05DB" w:rsidP="006236C8">
      <w:pPr>
        <w:pStyle w:val="Lijstalinea"/>
        <w:numPr>
          <w:ilvl w:val="0"/>
          <w:numId w:val="19"/>
        </w:numPr>
        <w:rPr>
          <w:rFonts w:ascii="Arial" w:hAnsi="Arial" w:cs="Arial"/>
          <w:b/>
          <w:sz w:val="18"/>
          <w:szCs w:val="18"/>
          <w:lang w:val="en-GB"/>
        </w:rPr>
      </w:pPr>
      <w:r w:rsidRPr="006236C8">
        <w:rPr>
          <w:rFonts w:ascii="Arial" w:hAnsi="Arial" w:cs="Arial"/>
          <w:color w:val="000000"/>
        </w:rPr>
        <w:t xml:space="preserve">the objectives of </w:t>
      </w:r>
      <w:r w:rsidR="00B050EC" w:rsidRPr="006236C8">
        <w:rPr>
          <w:rFonts w:ascii="Arial" w:hAnsi="Arial" w:cs="Arial"/>
          <w:color w:val="000000"/>
        </w:rPr>
        <w:t>organizations</w:t>
      </w:r>
      <w:r w:rsidRPr="006236C8">
        <w:rPr>
          <w:rFonts w:ascii="Arial" w:hAnsi="Arial" w:cs="Arial"/>
          <w:color w:val="000000"/>
        </w:rPr>
        <w:t xml:space="preserve"> like EMSA, HELCOM and OSPAR </w:t>
      </w:r>
    </w:p>
    <w:p w:rsidR="004513E7" w:rsidRPr="006236C8" w:rsidRDefault="004513E7" w:rsidP="004513E7">
      <w:pPr>
        <w:rPr>
          <w:rFonts w:ascii="Arial" w:hAnsi="Arial" w:cs="Arial"/>
          <w:b/>
          <w:sz w:val="18"/>
          <w:szCs w:val="18"/>
          <w:lang w:val="en-GB"/>
        </w:rPr>
      </w:pPr>
    </w:p>
    <w:p w:rsidR="006236C8" w:rsidRDefault="006236C8">
      <w:pPr>
        <w:rPr>
          <w:rFonts w:ascii="Arial" w:hAnsi="Arial" w:cs="Arial"/>
          <w:b/>
          <w:sz w:val="18"/>
          <w:szCs w:val="18"/>
          <w:lang w:val="en-GB"/>
        </w:rPr>
      </w:pPr>
      <w:r>
        <w:rPr>
          <w:rFonts w:ascii="Arial" w:hAnsi="Arial" w:cs="Arial"/>
          <w:b/>
          <w:sz w:val="18"/>
          <w:szCs w:val="18"/>
          <w:lang w:val="en-GB"/>
        </w:rPr>
        <w:br w:type="page"/>
      </w:r>
    </w:p>
    <w:p w:rsidR="007E05DB" w:rsidRPr="006236C8" w:rsidRDefault="004513E7" w:rsidP="00A713E9">
      <w:pPr>
        <w:pStyle w:val="Kop2"/>
        <w:rPr>
          <w:lang w:val="en-GB"/>
        </w:rPr>
      </w:pPr>
      <w:bookmarkStart w:id="10" w:name="_Toc356299578"/>
      <w:r w:rsidRPr="006236C8">
        <w:rPr>
          <w:lang w:val="en-GB"/>
        </w:rPr>
        <w:lastRenderedPageBreak/>
        <w:t>3.2 A</w:t>
      </w:r>
      <w:r w:rsidR="007E05DB" w:rsidRPr="006236C8">
        <w:rPr>
          <w:lang w:val="en-GB"/>
        </w:rPr>
        <w:t>im SAIL</w:t>
      </w:r>
      <w:bookmarkEnd w:id="10"/>
    </w:p>
    <w:p w:rsidR="006236C8" w:rsidRDefault="007E05DB" w:rsidP="007E05DB">
      <w:pPr>
        <w:rPr>
          <w:rFonts w:ascii="Arial" w:hAnsi="Arial" w:cs="Arial"/>
          <w:color w:val="000000"/>
          <w:lang w:eastAsia="nl-NL"/>
        </w:rPr>
      </w:pPr>
      <w:r w:rsidRPr="006236C8">
        <w:rPr>
          <w:rFonts w:ascii="Arial" w:hAnsi="Arial" w:cs="Arial"/>
          <w:color w:val="000000"/>
          <w:lang w:eastAsia="nl-NL"/>
        </w:rPr>
        <w:t xml:space="preserve">Joint North Sea Region stimulating and facilitating the transition process toward a sustainable shipping sector with focus on zero emission freight sailing by the development and promotion of competitive </w:t>
      </w:r>
      <w:r w:rsidRPr="006236C8">
        <w:rPr>
          <w:rFonts w:ascii="Arial" w:hAnsi="Arial" w:cs="Arial"/>
          <w:color w:val="000000"/>
          <w:lang w:eastAsia="nl-NL"/>
        </w:rPr>
        <w:br/>
        <w:t>sustainable hybrid sailing concepts, including the execution of living lab pilots, simulation of data, building of public private alliances and developing of a Strategic Sustainable Sea Transport Plan in order to stimulate and coordinate the implementation of these findings. Market conditions, policy aspects, supporting of actions like clean shipping labeling and public awareness are main item</w:t>
      </w:r>
      <w:r w:rsidR="006236C8">
        <w:rPr>
          <w:rFonts w:ascii="Arial" w:hAnsi="Arial" w:cs="Arial"/>
          <w:color w:val="000000"/>
          <w:lang w:eastAsia="nl-NL"/>
        </w:rPr>
        <w:t xml:space="preserve">s to complete this process. </w:t>
      </w:r>
      <w:r w:rsidR="006236C8">
        <w:rPr>
          <w:rFonts w:ascii="Arial" w:hAnsi="Arial" w:cs="Arial"/>
          <w:color w:val="000000"/>
          <w:lang w:eastAsia="nl-NL"/>
        </w:rPr>
        <w:br/>
      </w:r>
      <w:r w:rsidR="006236C8">
        <w:rPr>
          <w:rFonts w:ascii="Arial" w:hAnsi="Arial" w:cs="Arial"/>
          <w:color w:val="000000"/>
          <w:lang w:eastAsia="nl-NL"/>
        </w:rPr>
        <w:br/>
        <w:t>SAIL IN PRIORTIY 3. Obj</w:t>
      </w:r>
      <w:r w:rsidR="00AA72EC">
        <w:rPr>
          <w:rFonts w:ascii="Arial" w:hAnsi="Arial" w:cs="Arial"/>
          <w:color w:val="000000"/>
          <w:lang w:eastAsia="nl-NL"/>
        </w:rPr>
        <w:t>ective</w:t>
      </w:r>
      <w:r w:rsidR="006236C8">
        <w:rPr>
          <w:rFonts w:ascii="Arial" w:hAnsi="Arial" w:cs="Arial"/>
          <w:color w:val="000000"/>
          <w:lang w:eastAsia="nl-NL"/>
        </w:rPr>
        <w:t xml:space="preserve"> 3: </w:t>
      </w:r>
      <w:r w:rsidR="006236C8">
        <w:rPr>
          <w:rFonts w:ascii="Arial" w:hAnsi="Arial" w:cs="Arial"/>
          <w:color w:val="000000"/>
          <w:lang w:eastAsia="nl-NL"/>
        </w:rPr>
        <w:br/>
        <w:t>SA</w:t>
      </w:r>
      <w:r w:rsidRPr="006236C8">
        <w:rPr>
          <w:rFonts w:ascii="Arial" w:hAnsi="Arial" w:cs="Arial"/>
          <w:color w:val="000000"/>
          <w:lang w:eastAsia="nl-NL"/>
        </w:rPr>
        <w:t xml:space="preserve">IL aims to transnational develop innovative effective and efficient sustainable sailing solutions. Less or even </w:t>
      </w:r>
      <w:r w:rsidR="00B050EC" w:rsidRPr="006236C8">
        <w:rPr>
          <w:rFonts w:ascii="Arial" w:hAnsi="Arial" w:cs="Arial"/>
          <w:color w:val="000000"/>
          <w:lang w:eastAsia="nl-NL"/>
        </w:rPr>
        <w:t>independent</w:t>
      </w:r>
      <w:r w:rsidRPr="006236C8">
        <w:rPr>
          <w:rFonts w:ascii="Arial" w:hAnsi="Arial" w:cs="Arial"/>
          <w:color w:val="000000"/>
          <w:lang w:eastAsia="nl-NL"/>
        </w:rPr>
        <w:t xml:space="preserve"> on fossil fuels, bearing future raising oil prices, climate and logistic aspects </w:t>
      </w:r>
      <w:r w:rsidR="006236C8">
        <w:rPr>
          <w:rFonts w:ascii="Arial" w:hAnsi="Arial" w:cs="Arial"/>
          <w:color w:val="000000"/>
          <w:lang w:eastAsia="nl-NL"/>
        </w:rPr>
        <w:t xml:space="preserve">in mind. </w:t>
      </w:r>
      <w:r w:rsidR="006236C8">
        <w:rPr>
          <w:rFonts w:ascii="Arial" w:hAnsi="Arial" w:cs="Arial"/>
          <w:color w:val="000000"/>
          <w:lang w:eastAsia="nl-NL"/>
        </w:rPr>
        <w:br/>
        <w:t>In that perspective SA</w:t>
      </w:r>
      <w:r w:rsidRPr="006236C8">
        <w:rPr>
          <w:rFonts w:ascii="Arial" w:hAnsi="Arial" w:cs="Arial"/>
          <w:color w:val="000000"/>
          <w:lang w:eastAsia="nl-NL"/>
        </w:rPr>
        <w:t xml:space="preserve">IL aims preparation of investments at a regional level in the North Sea region regarding hybrid sailing solutions on </w:t>
      </w:r>
      <w:r w:rsidR="00BD4B31" w:rsidRPr="006236C8">
        <w:rPr>
          <w:rFonts w:ascii="Arial" w:hAnsi="Arial" w:cs="Arial"/>
          <w:color w:val="000000"/>
          <w:lang w:eastAsia="nl-NL"/>
        </w:rPr>
        <w:t>existing</w:t>
      </w:r>
      <w:r w:rsidRPr="006236C8">
        <w:rPr>
          <w:rFonts w:ascii="Arial" w:hAnsi="Arial" w:cs="Arial"/>
          <w:color w:val="000000"/>
          <w:lang w:eastAsia="nl-NL"/>
        </w:rPr>
        <w:t xml:space="preserve"> and new to build ships. </w:t>
      </w:r>
      <w:r w:rsidR="00A713E9" w:rsidRPr="006236C8">
        <w:rPr>
          <w:rFonts w:ascii="Arial" w:hAnsi="Arial" w:cs="Arial"/>
          <w:color w:val="000000"/>
          <w:lang w:eastAsia="nl-NL"/>
        </w:rPr>
        <w:t>Transnational</w:t>
      </w:r>
      <w:r w:rsidRPr="006236C8">
        <w:rPr>
          <w:rFonts w:ascii="Arial" w:hAnsi="Arial" w:cs="Arial"/>
          <w:color w:val="000000"/>
          <w:lang w:eastAsia="nl-NL"/>
        </w:rPr>
        <w:t xml:space="preserve"> cooperating with public and private partners like ship owners, shipyards, universities, municipalities, provinces and NGO’s, freighters and freight owners will be </w:t>
      </w:r>
      <w:r w:rsidR="00A713E9" w:rsidRPr="006236C8">
        <w:rPr>
          <w:rFonts w:ascii="Arial" w:hAnsi="Arial" w:cs="Arial"/>
          <w:color w:val="000000"/>
          <w:lang w:eastAsia="nl-NL"/>
        </w:rPr>
        <w:t>organized</w:t>
      </w:r>
      <w:r w:rsidRPr="006236C8">
        <w:rPr>
          <w:rFonts w:ascii="Arial" w:hAnsi="Arial" w:cs="Arial"/>
          <w:color w:val="000000"/>
          <w:lang w:eastAsia="nl-NL"/>
        </w:rPr>
        <w:t xml:space="preserve"> as necessary tool to achieve the project’s aim and objective</w:t>
      </w:r>
      <w:r w:rsidR="006236C8" w:rsidRPr="006236C8">
        <w:rPr>
          <w:rFonts w:ascii="Arial" w:hAnsi="Arial" w:cs="Arial"/>
          <w:color w:val="000000"/>
          <w:lang w:eastAsia="nl-NL"/>
        </w:rPr>
        <w:t xml:space="preserve">s. </w:t>
      </w:r>
    </w:p>
    <w:p w:rsidR="006236C8" w:rsidRDefault="006236C8" w:rsidP="007E05DB">
      <w:pPr>
        <w:rPr>
          <w:rFonts w:ascii="Arial" w:hAnsi="Arial" w:cs="Arial"/>
          <w:color w:val="000000"/>
          <w:lang w:eastAsia="nl-NL"/>
        </w:rPr>
      </w:pPr>
    </w:p>
    <w:p w:rsidR="006236C8" w:rsidRDefault="006236C8" w:rsidP="007E05DB">
      <w:pPr>
        <w:rPr>
          <w:rFonts w:ascii="Arial" w:hAnsi="Arial" w:cs="Arial"/>
          <w:color w:val="000000"/>
          <w:lang w:eastAsia="nl-NL"/>
        </w:rPr>
      </w:pPr>
      <w:r w:rsidRPr="006236C8">
        <w:rPr>
          <w:rFonts w:ascii="Arial" w:hAnsi="Arial" w:cs="Arial"/>
          <w:color w:val="000000"/>
          <w:lang w:eastAsia="nl-NL"/>
        </w:rPr>
        <w:t>SA</w:t>
      </w:r>
      <w:r w:rsidR="007E05DB" w:rsidRPr="006236C8">
        <w:rPr>
          <w:rFonts w:ascii="Arial" w:hAnsi="Arial" w:cs="Arial"/>
          <w:color w:val="000000"/>
          <w:lang w:eastAsia="nl-NL"/>
        </w:rPr>
        <w:t>IL will contribute to a competitive and sustainable shipping sector by enhancing its capacity to generate value and employment by creating a cluster of coope</w:t>
      </w:r>
      <w:r>
        <w:rPr>
          <w:rFonts w:ascii="Arial" w:hAnsi="Arial" w:cs="Arial"/>
          <w:color w:val="000000"/>
          <w:lang w:eastAsia="nl-NL"/>
        </w:rPr>
        <w:t>rating maritime stakeholders. SA</w:t>
      </w:r>
      <w:r w:rsidR="007E05DB" w:rsidRPr="006236C8">
        <w:rPr>
          <w:rFonts w:ascii="Arial" w:hAnsi="Arial" w:cs="Arial"/>
          <w:color w:val="000000"/>
          <w:lang w:eastAsia="nl-NL"/>
        </w:rPr>
        <w:t xml:space="preserve">IL will be facilitating in developing and bringing, FIRST to market competitive sustainable hybrid freight sailing concepts. </w:t>
      </w:r>
      <w:r w:rsidR="007E05DB" w:rsidRPr="006236C8">
        <w:rPr>
          <w:rFonts w:ascii="Arial" w:hAnsi="Arial" w:cs="Arial"/>
          <w:color w:val="000000"/>
          <w:lang w:eastAsia="nl-NL"/>
        </w:rPr>
        <w:br/>
      </w:r>
    </w:p>
    <w:p w:rsidR="007E05DB" w:rsidRPr="006236C8" w:rsidRDefault="007E05DB" w:rsidP="007E05DB">
      <w:pPr>
        <w:rPr>
          <w:rFonts w:ascii="Arial" w:hAnsi="Arial" w:cs="Arial"/>
          <w:color w:val="000000"/>
          <w:lang w:eastAsia="nl-NL"/>
        </w:rPr>
      </w:pPr>
      <w:r w:rsidRPr="006236C8">
        <w:rPr>
          <w:rFonts w:ascii="Arial" w:hAnsi="Arial" w:cs="Arial"/>
          <w:color w:val="000000"/>
          <w:lang w:eastAsia="nl-NL"/>
        </w:rPr>
        <w:t xml:space="preserve">A to be developed Strategic Sustainable Sea Transport Plan, to be seen as a knowledge, advice and business plan, containing scenario planning tools with Roadmaps till 2050, will support and facilitate this process. Estimating the right future investments in this perspective is a main challenge and outcome. </w:t>
      </w:r>
      <w:r w:rsidRPr="006236C8">
        <w:rPr>
          <w:rFonts w:ascii="Arial" w:hAnsi="Arial" w:cs="Arial"/>
          <w:color w:val="000000"/>
          <w:lang w:eastAsia="nl-NL"/>
        </w:rPr>
        <w:br/>
        <w:t>As part of the development toward hybrid freight sailing concepts, also non freight ships a</w:t>
      </w:r>
      <w:r w:rsidR="006236C8">
        <w:rPr>
          <w:rFonts w:ascii="Arial" w:hAnsi="Arial" w:cs="Arial"/>
          <w:color w:val="000000"/>
          <w:lang w:eastAsia="nl-NL"/>
        </w:rPr>
        <w:t>re in focus for pilots within S</w:t>
      </w:r>
      <w:r w:rsidR="00B050EC">
        <w:rPr>
          <w:rFonts w:ascii="Arial" w:hAnsi="Arial" w:cs="Arial"/>
          <w:color w:val="000000"/>
          <w:lang w:eastAsia="nl-NL"/>
        </w:rPr>
        <w:t>AIL</w:t>
      </w:r>
      <w:r w:rsidRPr="006236C8">
        <w:rPr>
          <w:rFonts w:ascii="Arial" w:hAnsi="Arial" w:cs="Arial"/>
          <w:color w:val="000000"/>
          <w:lang w:eastAsia="nl-NL"/>
        </w:rPr>
        <w:t>.</w:t>
      </w:r>
    </w:p>
    <w:p w:rsidR="006236C8" w:rsidRDefault="006236C8">
      <w:pPr>
        <w:rPr>
          <w:rFonts w:ascii="Arial" w:hAnsi="Arial" w:cs="Arial"/>
          <w:b/>
          <w:sz w:val="18"/>
          <w:szCs w:val="18"/>
          <w:lang w:val="en-GB"/>
        </w:rPr>
      </w:pPr>
      <w:r>
        <w:rPr>
          <w:rFonts w:ascii="Arial" w:hAnsi="Arial" w:cs="Arial"/>
          <w:b/>
          <w:sz w:val="18"/>
          <w:szCs w:val="18"/>
          <w:lang w:val="en-GB"/>
        </w:rPr>
        <w:br w:type="page"/>
      </w:r>
    </w:p>
    <w:p w:rsidR="004513E7" w:rsidRPr="006236C8" w:rsidRDefault="009B44BB" w:rsidP="00A713E9">
      <w:pPr>
        <w:pStyle w:val="Kop2"/>
        <w:rPr>
          <w:sz w:val="18"/>
          <w:szCs w:val="18"/>
          <w:lang w:val="en-GB" w:eastAsia="nl-NL"/>
        </w:rPr>
      </w:pPr>
      <w:bookmarkStart w:id="11" w:name="_Toc356299579"/>
      <w:r w:rsidRPr="006236C8">
        <w:rPr>
          <w:lang w:val="en-GB" w:eastAsia="nl-NL"/>
        </w:rPr>
        <w:lastRenderedPageBreak/>
        <w:t xml:space="preserve">3.3 Key </w:t>
      </w:r>
      <w:r w:rsidR="004513E7" w:rsidRPr="006236C8">
        <w:rPr>
          <w:lang w:val="en-GB" w:eastAsia="nl-NL"/>
        </w:rPr>
        <w:t>actors</w:t>
      </w:r>
      <w:r w:rsidR="00F07C9E" w:rsidRPr="006236C8">
        <w:rPr>
          <w:lang w:val="en-GB" w:eastAsia="nl-NL"/>
        </w:rPr>
        <w:t>/partners</w:t>
      </w:r>
      <w:bookmarkEnd w:id="11"/>
    </w:p>
    <w:p w:rsidR="00F07C9E" w:rsidRPr="006236C8" w:rsidRDefault="004513E7" w:rsidP="00F07C9E">
      <w:pPr>
        <w:spacing w:before="45"/>
        <w:rPr>
          <w:rFonts w:ascii="Arial" w:hAnsi="Arial" w:cs="Arial"/>
          <w:color w:val="000000"/>
          <w:sz w:val="18"/>
          <w:szCs w:val="18"/>
          <w:lang w:val="en-GB" w:eastAsia="nl-NL"/>
        </w:rPr>
      </w:pPr>
      <w:r w:rsidRPr="006236C8">
        <w:rPr>
          <w:rFonts w:ascii="Arial" w:hAnsi="Arial" w:cs="Arial"/>
          <w:color w:val="000000"/>
          <w:sz w:val="22"/>
          <w:szCs w:val="22"/>
          <w:lang w:val="en-GB" w:eastAsia="nl-NL"/>
        </w:rPr>
        <w:t xml:space="preserve">The following parties play an important role to achieve results in the project: </w:t>
      </w:r>
      <w:r w:rsidRPr="006236C8">
        <w:rPr>
          <w:rFonts w:ascii="Arial" w:hAnsi="Arial" w:cs="Arial"/>
          <w:color w:val="000000"/>
          <w:sz w:val="22"/>
          <w:szCs w:val="22"/>
          <w:lang w:val="en-GB" w:eastAsia="nl-NL"/>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061"/>
      </w:tblGrid>
      <w:tr w:rsidR="00F07C9E" w:rsidRPr="006236C8" w:rsidTr="00F07C9E">
        <w:tc>
          <w:tcPr>
            <w:tcW w:w="9546" w:type="dxa"/>
            <w:gridSpan w:val="2"/>
          </w:tcPr>
          <w:p w:rsidR="00F07C9E" w:rsidRPr="006236C8" w:rsidRDefault="00F07C9E" w:rsidP="006236C8">
            <w:pPr>
              <w:pStyle w:val="Geenafstand"/>
              <w:tabs>
                <w:tab w:val="right" w:pos="8222"/>
              </w:tabs>
              <w:rPr>
                <w:rFonts w:cs="Arial"/>
                <w:szCs w:val="20"/>
              </w:rPr>
            </w:pPr>
            <w:r w:rsidRPr="006236C8">
              <w:rPr>
                <w:rFonts w:cs="Arial"/>
                <w:szCs w:val="20"/>
              </w:rPr>
              <w:t xml:space="preserve">Partner 1/Lead partner </w:t>
            </w:r>
            <w:r w:rsidRPr="006236C8">
              <w:rPr>
                <w:rFonts w:cs="Arial"/>
                <w:b/>
                <w:szCs w:val="20"/>
              </w:rPr>
              <w:t>Province of Fryslân</w:t>
            </w:r>
            <w:r w:rsidRPr="006236C8">
              <w:rPr>
                <w:rFonts w:cs="Arial"/>
                <w:b/>
                <w:szCs w:val="20"/>
              </w:rPr>
              <w:tab/>
            </w:r>
            <w:hyperlink r:id="rId12" w:history="1">
              <w:r w:rsidRPr="006236C8">
                <w:rPr>
                  <w:rStyle w:val="Hyperlink"/>
                  <w:rFonts w:cs="Arial"/>
                  <w:szCs w:val="20"/>
                </w:rPr>
                <w:t>www.fryslan.nl</w:t>
              </w:r>
            </w:hyperlink>
          </w:p>
        </w:tc>
      </w:tr>
      <w:tr w:rsidR="00F07C9E" w:rsidRPr="006236C8" w:rsidTr="00F07C9E">
        <w:tc>
          <w:tcPr>
            <w:tcW w:w="2660"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9525" cy="9525"/>
                  <wp:effectExtent l="0" t="0" r="0" b="0"/>
                  <wp:docPr id="41" name="Afbeelding 0" descr="logo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e.jpg"/>
                          <pic:cNvPicPr/>
                        </pic:nvPicPr>
                        <pic:blipFill>
                          <a:blip r:embed="rId13"/>
                          <a:stretch>
                            <a:fillRect/>
                          </a:stretch>
                        </pic:blipFill>
                        <pic:spPr>
                          <a:xfrm>
                            <a:off x="0" y="0"/>
                            <a:ext cx="9525" cy="9525"/>
                          </a:xfrm>
                          <a:prstGeom prst="rect">
                            <a:avLst/>
                          </a:prstGeom>
                        </pic:spPr>
                      </pic:pic>
                    </a:graphicData>
                  </a:graphic>
                </wp:inline>
              </w:drawing>
            </w:r>
            <w:r w:rsidRPr="006236C8">
              <w:rPr>
                <w:rFonts w:cs="Arial"/>
                <w:noProof/>
                <w:szCs w:val="20"/>
                <w:lang w:val="nl-NL" w:eastAsia="nl-NL"/>
              </w:rPr>
              <w:drawing>
                <wp:inline distT="0" distB="0" distL="0" distR="0">
                  <wp:extent cx="1428750" cy="334479"/>
                  <wp:effectExtent l="19050" t="0" r="0" b="0"/>
                  <wp:docPr id="42" name="Afbeelding 2" descr="Fryslan 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yslan groot.jpg"/>
                          <pic:cNvPicPr/>
                        </pic:nvPicPr>
                        <pic:blipFill>
                          <a:blip r:embed="rId14" cstate="print"/>
                          <a:stretch>
                            <a:fillRect/>
                          </a:stretch>
                        </pic:blipFill>
                        <pic:spPr>
                          <a:xfrm>
                            <a:off x="0" y="0"/>
                            <a:ext cx="1434543" cy="335835"/>
                          </a:xfrm>
                          <a:prstGeom prst="rect">
                            <a:avLst/>
                          </a:prstGeom>
                        </pic:spPr>
                      </pic:pic>
                    </a:graphicData>
                  </a:graphic>
                </wp:inline>
              </w:drawing>
            </w:r>
          </w:p>
          <w:p w:rsidR="00F07C9E" w:rsidRPr="006236C8" w:rsidRDefault="00F07C9E" w:rsidP="00F07C9E">
            <w:pPr>
              <w:pStyle w:val="Geenafstand"/>
              <w:rPr>
                <w:rFonts w:cs="Arial"/>
                <w:szCs w:val="20"/>
              </w:rPr>
            </w:pPr>
          </w:p>
          <w:p w:rsidR="00F07C9E" w:rsidRPr="006236C8" w:rsidRDefault="00F07C9E" w:rsidP="00F07C9E">
            <w:pPr>
              <w:pStyle w:val="Geenafstand"/>
              <w:rPr>
                <w:rFonts w:cs="Arial"/>
                <w:szCs w:val="20"/>
              </w:rPr>
            </w:pPr>
          </w:p>
        </w:tc>
        <w:tc>
          <w:tcPr>
            <w:tcW w:w="6886" w:type="dxa"/>
          </w:tcPr>
          <w:p w:rsidR="00F07C9E" w:rsidRPr="006236C8" w:rsidRDefault="00F07C9E" w:rsidP="00F07C9E">
            <w:pPr>
              <w:pStyle w:val="Geenafstand"/>
              <w:rPr>
                <w:rFonts w:cs="Arial"/>
                <w:szCs w:val="20"/>
              </w:rPr>
            </w:pPr>
            <w:r w:rsidRPr="006236C8">
              <w:rPr>
                <w:rFonts w:cs="Arial"/>
                <w:szCs w:val="20"/>
              </w:rPr>
              <w:t>The province of Fryslân is the provincial governments office in between the Dutch national and the local administration. The responsibilities for provincial administration can be classified into promotion prosperity and well-being of its inhabitants and for the implementation of certain laws and measures issued by the national government: shared administration.</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061"/>
      </w:tblGrid>
      <w:tr w:rsidR="00F07C9E" w:rsidRPr="00FF2276" w:rsidTr="00F07C9E">
        <w:tc>
          <w:tcPr>
            <w:tcW w:w="9546" w:type="dxa"/>
            <w:gridSpan w:val="2"/>
          </w:tcPr>
          <w:p w:rsidR="00F07C9E" w:rsidRPr="006236C8" w:rsidRDefault="00F07C9E" w:rsidP="006236C8">
            <w:pPr>
              <w:pStyle w:val="Geenafstand"/>
              <w:tabs>
                <w:tab w:val="right" w:pos="8222"/>
              </w:tabs>
              <w:rPr>
                <w:rFonts w:cs="Arial"/>
                <w:szCs w:val="20"/>
                <w:lang w:val="de-DE"/>
              </w:rPr>
            </w:pPr>
            <w:r w:rsidRPr="006236C8">
              <w:rPr>
                <w:rFonts w:cs="Arial"/>
                <w:szCs w:val="20"/>
                <w:lang w:val="de-DE"/>
              </w:rPr>
              <w:t xml:space="preserve">Partner 2 </w:t>
            </w:r>
            <w:proofErr w:type="spellStart"/>
            <w:r w:rsidRPr="006236C8">
              <w:rPr>
                <w:rFonts w:cs="Arial"/>
                <w:b/>
                <w:szCs w:val="20"/>
                <w:lang w:val="de-DE"/>
              </w:rPr>
              <w:t>Marinvest</w:t>
            </w:r>
            <w:proofErr w:type="spellEnd"/>
            <w:r w:rsidRPr="006236C8">
              <w:rPr>
                <w:rFonts w:cs="Arial"/>
                <w:b/>
                <w:szCs w:val="20"/>
                <w:lang w:val="de-DE"/>
              </w:rPr>
              <w:tab/>
            </w:r>
            <w:hyperlink r:id="rId15" w:history="1">
              <w:r w:rsidRPr="006236C8">
                <w:rPr>
                  <w:rStyle w:val="Hyperlink"/>
                  <w:rFonts w:cs="Arial"/>
                  <w:szCs w:val="20"/>
                  <w:lang w:val="de-DE"/>
                </w:rPr>
                <w:t>www.marinvest.se</w:t>
              </w:r>
            </w:hyperlink>
          </w:p>
        </w:tc>
      </w:tr>
      <w:tr w:rsidR="00F07C9E" w:rsidRPr="006236C8" w:rsidTr="00F07C9E">
        <w:tc>
          <w:tcPr>
            <w:tcW w:w="2660"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9525" cy="9525"/>
                  <wp:effectExtent l="0" t="0" r="0" b="0"/>
                  <wp:docPr id="44" name="Afbeelding 0" descr="logo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e.jpg"/>
                          <pic:cNvPicPr/>
                        </pic:nvPicPr>
                        <pic:blipFill>
                          <a:blip r:embed="rId13"/>
                          <a:stretch>
                            <a:fillRect/>
                          </a:stretch>
                        </pic:blipFill>
                        <pic:spPr>
                          <a:xfrm>
                            <a:off x="0" y="0"/>
                            <a:ext cx="9525" cy="9525"/>
                          </a:xfrm>
                          <a:prstGeom prst="rect">
                            <a:avLst/>
                          </a:prstGeom>
                        </pic:spPr>
                      </pic:pic>
                    </a:graphicData>
                  </a:graphic>
                </wp:inline>
              </w:drawing>
            </w:r>
            <w:r w:rsidRPr="006236C8">
              <w:rPr>
                <w:rFonts w:cs="Arial"/>
                <w:noProof/>
                <w:szCs w:val="20"/>
                <w:lang w:val="nl-NL" w:eastAsia="nl-NL"/>
              </w:rPr>
              <w:drawing>
                <wp:inline distT="0" distB="0" distL="0" distR="0">
                  <wp:extent cx="1476375" cy="247650"/>
                  <wp:effectExtent l="19050" t="0" r="9525" b="0"/>
                  <wp:docPr id="45" name="Afbeelding 5" descr="partner 2 marinv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2 marinvest.gif"/>
                          <pic:cNvPicPr/>
                        </pic:nvPicPr>
                        <pic:blipFill>
                          <a:blip r:embed="rId16" cstate="print"/>
                          <a:stretch>
                            <a:fillRect/>
                          </a:stretch>
                        </pic:blipFill>
                        <pic:spPr>
                          <a:xfrm>
                            <a:off x="0" y="0"/>
                            <a:ext cx="1476375" cy="247650"/>
                          </a:xfrm>
                          <a:prstGeom prst="rect">
                            <a:avLst/>
                          </a:prstGeom>
                        </pic:spPr>
                      </pic:pic>
                    </a:graphicData>
                  </a:graphic>
                </wp:inline>
              </w:drawing>
            </w:r>
          </w:p>
          <w:p w:rsidR="00F07C9E" w:rsidRPr="006236C8" w:rsidRDefault="00F07C9E" w:rsidP="00F07C9E">
            <w:pPr>
              <w:pStyle w:val="Geenafstand"/>
              <w:rPr>
                <w:rStyle w:val="Hyperlink"/>
                <w:rFonts w:cs="Arial"/>
                <w:szCs w:val="20"/>
              </w:rPr>
            </w:pPr>
          </w:p>
          <w:p w:rsidR="00F07C9E" w:rsidRPr="006236C8" w:rsidRDefault="00F07C9E" w:rsidP="00F07C9E">
            <w:pPr>
              <w:pStyle w:val="Geenafstand"/>
              <w:rPr>
                <w:rFonts w:cs="Arial"/>
                <w:szCs w:val="20"/>
              </w:rPr>
            </w:pPr>
          </w:p>
        </w:tc>
        <w:tc>
          <w:tcPr>
            <w:tcW w:w="6886" w:type="dxa"/>
          </w:tcPr>
          <w:p w:rsidR="00F07C9E" w:rsidRPr="006236C8" w:rsidRDefault="00F07C9E" w:rsidP="00F07C9E">
            <w:pPr>
              <w:pStyle w:val="Geenafstand"/>
              <w:rPr>
                <w:rFonts w:cs="Arial"/>
                <w:szCs w:val="20"/>
              </w:rPr>
            </w:pPr>
            <w:r w:rsidRPr="006236C8">
              <w:rPr>
                <w:rFonts w:cs="Arial"/>
                <w:szCs w:val="20"/>
              </w:rPr>
              <w:t xml:space="preserve">Marinvest is a Swedish private shipping and investment Group, part owners and managers of product tankers. Holdings include investments in </w:t>
            </w:r>
            <w:proofErr w:type="spellStart"/>
            <w:r w:rsidRPr="006236C8">
              <w:rPr>
                <w:rFonts w:cs="Arial"/>
                <w:szCs w:val="20"/>
              </w:rPr>
              <w:t>panamax</w:t>
            </w:r>
            <w:proofErr w:type="spellEnd"/>
            <w:r w:rsidRPr="006236C8">
              <w:rPr>
                <w:rFonts w:cs="Arial"/>
                <w:szCs w:val="20"/>
              </w:rPr>
              <w:t> chemical tankers of about 80,000 DWT, a developing coastal shipping company as well as real estate and securities.</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5355"/>
      </w:tblGrid>
      <w:tr w:rsidR="00F07C9E" w:rsidRPr="006236C8" w:rsidTr="00F07C9E">
        <w:tc>
          <w:tcPr>
            <w:tcW w:w="9546" w:type="dxa"/>
            <w:gridSpan w:val="2"/>
          </w:tcPr>
          <w:p w:rsidR="00F07C9E" w:rsidRPr="006236C8" w:rsidRDefault="00F07C9E" w:rsidP="006236C8">
            <w:pPr>
              <w:pStyle w:val="Geenafstand"/>
              <w:tabs>
                <w:tab w:val="right" w:pos="8222"/>
              </w:tabs>
              <w:rPr>
                <w:rFonts w:cs="Arial"/>
                <w:szCs w:val="20"/>
              </w:rPr>
            </w:pPr>
            <w:r w:rsidRPr="006236C8">
              <w:rPr>
                <w:rFonts w:cs="Arial"/>
                <w:szCs w:val="20"/>
              </w:rPr>
              <w:t xml:space="preserve">Partner 3 </w:t>
            </w:r>
            <w:r w:rsidRPr="006236C8">
              <w:rPr>
                <w:rFonts w:cs="Arial"/>
                <w:b/>
                <w:szCs w:val="20"/>
              </w:rPr>
              <w:t>Plymouth University</w:t>
            </w:r>
            <w:r w:rsidRPr="006236C8">
              <w:rPr>
                <w:rFonts w:cs="Arial"/>
                <w:b/>
                <w:szCs w:val="20"/>
              </w:rPr>
              <w:tab/>
            </w:r>
            <w:hyperlink r:id="rId17" w:history="1">
              <w:r w:rsidRPr="006236C8">
                <w:rPr>
                  <w:rStyle w:val="Hyperlink"/>
                  <w:rFonts w:cs="Arial"/>
                  <w:szCs w:val="20"/>
                </w:rPr>
                <w:t>www.plymouth.ac.uk</w:t>
              </w:r>
            </w:hyperlink>
          </w:p>
        </w:tc>
      </w:tr>
      <w:tr w:rsidR="00F07C9E" w:rsidRPr="006236C8" w:rsidTr="00F07C9E">
        <w:tc>
          <w:tcPr>
            <w:tcW w:w="3369"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333500" cy="561975"/>
                  <wp:effectExtent l="19050" t="0" r="0" b="0"/>
                  <wp:docPr id="48" name="Afbeelding 20" descr="partner 4 Plymouth 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4 Plymouth with.JPG"/>
                          <pic:cNvPicPr/>
                        </pic:nvPicPr>
                        <pic:blipFill>
                          <a:blip r:embed="rId18" cstate="print"/>
                          <a:stretch>
                            <a:fillRect/>
                          </a:stretch>
                        </pic:blipFill>
                        <pic:spPr>
                          <a:xfrm>
                            <a:off x="0" y="0"/>
                            <a:ext cx="1333500" cy="561975"/>
                          </a:xfrm>
                          <a:prstGeom prst="rect">
                            <a:avLst/>
                          </a:prstGeom>
                        </pic:spPr>
                      </pic:pic>
                    </a:graphicData>
                  </a:graphic>
                </wp:inline>
              </w:drawing>
            </w:r>
          </w:p>
          <w:p w:rsidR="00F07C9E" w:rsidRPr="006236C8" w:rsidRDefault="00F07C9E" w:rsidP="00F07C9E">
            <w:pPr>
              <w:pStyle w:val="Geenafstand"/>
              <w:rPr>
                <w:rFonts w:cs="Arial"/>
                <w:szCs w:val="20"/>
              </w:rPr>
            </w:pPr>
          </w:p>
        </w:tc>
        <w:tc>
          <w:tcPr>
            <w:tcW w:w="6177" w:type="dxa"/>
          </w:tcPr>
          <w:p w:rsidR="00F07C9E" w:rsidRPr="006236C8" w:rsidRDefault="00F07C9E" w:rsidP="00F07C9E">
            <w:pPr>
              <w:pStyle w:val="Geenafstand"/>
              <w:rPr>
                <w:rFonts w:cs="Arial"/>
                <w:szCs w:val="20"/>
              </w:rPr>
            </w:pPr>
            <w:r w:rsidRPr="006236C8">
              <w:rPr>
                <w:rFonts w:cs="Arial"/>
                <w:szCs w:val="20"/>
              </w:rPr>
              <w:t>Plymouth University is one of the UK's most prominent and dynamic universities with an educational history dating back to 1862. The University has a long record of high quality innovative research as demonstrated by its achievements in the RAE. The university submitted twenty-five Units of Assessment in the 2008 RAE.</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5382"/>
      </w:tblGrid>
      <w:tr w:rsidR="00F07C9E" w:rsidRPr="006236C8" w:rsidTr="00F07C9E">
        <w:trPr>
          <w:trHeight w:val="304"/>
        </w:trPr>
        <w:tc>
          <w:tcPr>
            <w:tcW w:w="3369" w:type="dxa"/>
          </w:tcPr>
          <w:p w:rsidR="00F07C9E" w:rsidRPr="006236C8" w:rsidRDefault="00F07C9E" w:rsidP="00F07C9E">
            <w:pPr>
              <w:pStyle w:val="Geenafstand"/>
              <w:rPr>
                <w:rFonts w:cs="Arial"/>
                <w:noProof/>
                <w:szCs w:val="20"/>
                <w:lang w:val="nl-NL" w:eastAsia="nl-NL"/>
              </w:rPr>
            </w:pPr>
            <w:r w:rsidRPr="006236C8">
              <w:rPr>
                <w:rFonts w:cs="Arial"/>
                <w:szCs w:val="20"/>
                <w:lang w:val="de-DE"/>
              </w:rPr>
              <w:t xml:space="preserve">Partner 4 </w:t>
            </w:r>
            <w:r w:rsidRPr="006236C8">
              <w:rPr>
                <w:rFonts w:eastAsia="Times New Roman" w:cs="Arial"/>
                <w:b/>
                <w:szCs w:val="20"/>
                <w:lang w:val="de-DE" w:eastAsia="nl-NL"/>
              </w:rPr>
              <w:t>Jade Hochschule</w:t>
            </w:r>
            <w:r w:rsidRPr="006236C8">
              <w:rPr>
                <w:rFonts w:cs="Arial"/>
                <w:szCs w:val="20"/>
                <w:lang w:val="de-DE"/>
              </w:rPr>
              <w:t xml:space="preserve"> </w:t>
            </w:r>
          </w:p>
        </w:tc>
        <w:tc>
          <w:tcPr>
            <w:tcW w:w="6177" w:type="dxa"/>
          </w:tcPr>
          <w:p w:rsidR="00F07C9E" w:rsidRPr="006236C8" w:rsidRDefault="006236C8" w:rsidP="006236C8">
            <w:pPr>
              <w:shd w:val="clear" w:color="auto" w:fill="F5F5F5"/>
              <w:tabs>
                <w:tab w:val="right" w:pos="4882"/>
              </w:tabs>
              <w:textAlignment w:val="top"/>
              <w:rPr>
                <w:rStyle w:val="hps"/>
                <w:rFonts w:ascii="Arial" w:hAnsi="Arial" w:cs="Arial"/>
                <w:szCs w:val="20"/>
              </w:rPr>
            </w:pPr>
            <w:r>
              <w:rPr>
                <w:rFonts w:ascii="Arial" w:hAnsi="Arial" w:cs="Arial"/>
              </w:rPr>
              <w:tab/>
            </w:r>
            <w:hyperlink r:id="rId19" w:history="1">
              <w:r w:rsidR="00F07C9E" w:rsidRPr="006236C8">
                <w:rPr>
                  <w:rStyle w:val="Hyperlink"/>
                  <w:rFonts w:ascii="Arial" w:hAnsi="Arial" w:cs="Arial"/>
                  <w:szCs w:val="20"/>
                </w:rPr>
                <w:t>www.jade-hs.de</w:t>
              </w:r>
            </w:hyperlink>
          </w:p>
        </w:tc>
      </w:tr>
      <w:tr w:rsidR="00F07C9E" w:rsidRPr="006236C8" w:rsidTr="00F07C9E">
        <w:trPr>
          <w:trHeight w:val="304"/>
        </w:trPr>
        <w:tc>
          <w:tcPr>
            <w:tcW w:w="3369"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943100" cy="914400"/>
                  <wp:effectExtent l="19050" t="0" r="0" b="0"/>
                  <wp:docPr id="49" name="Afbeelding 12" descr="partner 5 Jade 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5 Jade HS.gif"/>
                          <pic:cNvPicPr/>
                        </pic:nvPicPr>
                        <pic:blipFill>
                          <a:blip r:embed="rId20" cstate="print"/>
                          <a:stretch>
                            <a:fillRect/>
                          </a:stretch>
                        </pic:blipFill>
                        <pic:spPr>
                          <a:xfrm>
                            <a:off x="0" y="0"/>
                            <a:ext cx="1943100" cy="914400"/>
                          </a:xfrm>
                          <a:prstGeom prst="rect">
                            <a:avLst/>
                          </a:prstGeom>
                        </pic:spPr>
                      </pic:pic>
                    </a:graphicData>
                  </a:graphic>
                </wp:inline>
              </w:drawing>
            </w:r>
          </w:p>
          <w:p w:rsidR="00F07C9E" w:rsidRPr="006236C8" w:rsidRDefault="00F07C9E" w:rsidP="00F07C9E">
            <w:pPr>
              <w:pStyle w:val="Geenafstand"/>
              <w:rPr>
                <w:rFonts w:cs="Arial"/>
                <w:szCs w:val="20"/>
                <w:lang w:val="de-DE"/>
              </w:rPr>
            </w:pPr>
          </w:p>
        </w:tc>
        <w:tc>
          <w:tcPr>
            <w:tcW w:w="6177" w:type="dxa"/>
          </w:tcPr>
          <w:p w:rsidR="00F07C9E" w:rsidRPr="006236C8" w:rsidRDefault="00F07C9E" w:rsidP="00F07C9E">
            <w:pPr>
              <w:shd w:val="clear" w:color="auto" w:fill="F5F5F5"/>
              <w:textAlignment w:val="top"/>
              <w:rPr>
                <w:rFonts w:ascii="Arial" w:hAnsi="Arial" w:cs="Arial"/>
                <w:sz w:val="20"/>
                <w:szCs w:val="20"/>
              </w:rPr>
            </w:pPr>
            <w:r w:rsidRPr="006236C8">
              <w:rPr>
                <w:rStyle w:val="hps"/>
                <w:rFonts w:ascii="Arial" w:hAnsi="Arial" w:cs="Arial"/>
                <w:sz w:val="20"/>
                <w:szCs w:val="20"/>
              </w:rPr>
              <w:t>The Jade</w:t>
            </w:r>
            <w:r w:rsidRPr="006236C8">
              <w:rPr>
                <w:rFonts w:ascii="Arial" w:hAnsi="Arial" w:cs="Arial"/>
                <w:sz w:val="20"/>
                <w:szCs w:val="20"/>
              </w:rPr>
              <w:t xml:space="preserve"> </w:t>
            </w:r>
            <w:r w:rsidRPr="006236C8">
              <w:rPr>
                <w:rStyle w:val="hps"/>
                <w:rFonts w:ascii="Arial" w:hAnsi="Arial" w:cs="Arial"/>
                <w:sz w:val="20"/>
                <w:szCs w:val="20"/>
              </w:rPr>
              <w:t>College was</w:t>
            </w:r>
            <w:r w:rsidRPr="006236C8">
              <w:rPr>
                <w:rFonts w:ascii="Arial" w:hAnsi="Arial" w:cs="Arial"/>
                <w:sz w:val="20"/>
                <w:szCs w:val="20"/>
              </w:rPr>
              <w:t xml:space="preserve"> </w:t>
            </w:r>
            <w:r w:rsidRPr="006236C8">
              <w:rPr>
                <w:rStyle w:val="hps"/>
                <w:rFonts w:ascii="Arial" w:hAnsi="Arial" w:cs="Arial"/>
                <w:sz w:val="20"/>
                <w:szCs w:val="20"/>
              </w:rPr>
              <w:t>founded</w:t>
            </w:r>
            <w:r w:rsidRPr="006236C8">
              <w:rPr>
                <w:rFonts w:ascii="Arial" w:hAnsi="Arial" w:cs="Arial"/>
                <w:sz w:val="20"/>
                <w:szCs w:val="20"/>
              </w:rPr>
              <w:t xml:space="preserve"> </w:t>
            </w:r>
            <w:r w:rsidRPr="006236C8">
              <w:rPr>
                <w:rStyle w:val="hps"/>
                <w:rFonts w:ascii="Arial" w:hAnsi="Arial" w:cs="Arial"/>
                <w:sz w:val="20"/>
                <w:szCs w:val="20"/>
              </w:rPr>
              <w:t>in 2009</w:t>
            </w:r>
            <w:r w:rsidRPr="006236C8">
              <w:rPr>
                <w:rFonts w:ascii="Arial" w:hAnsi="Arial" w:cs="Arial"/>
                <w:sz w:val="20"/>
                <w:szCs w:val="20"/>
              </w:rPr>
              <w:t xml:space="preserve"> </w:t>
            </w:r>
            <w:r w:rsidRPr="006236C8">
              <w:rPr>
                <w:rStyle w:val="hps"/>
                <w:rFonts w:ascii="Arial" w:hAnsi="Arial" w:cs="Arial"/>
                <w:sz w:val="20"/>
                <w:szCs w:val="20"/>
              </w:rPr>
              <w:t>and</w:t>
            </w:r>
            <w:r w:rsidRPr="006236C8">
              <w:rPr>
                <w:rFonts w:ascii="Arial" w:hAnsi="Arial" w:cs="Arial"/>
                <w:sz w:val="20"/>
                <w:szCs w:val="20"/>
              </w:rPr>
              <w:t xml:space="preserve"> </w:t>
            </w:r>
            <w:r w:rsidRPr="006236C8">
              <w:rPr>
                <w:rStyle w:val="hps"/>
                <w:rFonts w:ascii="Arial" w:hAnsi="Arial" w:cs="Arial"/>
                <w:sz w:val="20"/>
                <w:szCs w:val="20"/>
              </w:rPr>
              <w:t>is located in the</w:t>
            </w:r>
            <w:r w:rsidRPr="006236C8">
              <w:rPr>
                <w:rFonts w:ascii="Arial" w:hAnsi="Arial" w:cs="Arial"/>
                <w:sz w:val="20"/>
                <w:szCs w:val="20"/>
              </w:rPr>
              <w:t xml:space="preserve"> </w:t>
            </w:r>
            <w:r w:rsidRPr="006236C8">
              <w:rPr>
                <w:rStyle w:val="hps"/>
                <w:rFonts w:ascii="Arial" w:hAnsi="Arial" w:cs="Arial"/>
                <w:sz w:val="20"/>
                <w:szCs w:val="20"/>
              </w:rPr>
              <w:t>Oldenburg region</w:t>
            </w:r>
            <w:r w:rsidRPr="006236C8">
              <w:rPr>
                <w:rFonts w:ascii="Arial" w:hAnsi="Arial" w:cs="Arial"/>
                <w:sz w:val="20"/>
                <w:szCs w:val="20"/>
              </w:rPr>
              <w:t xml:space="preserve"> </w:t>
            </w:r>
            <w:r w:rsidRPr="006236C8">
              <w:rPr>
                <w:rStyle w:val="hps"/>
                <w:rFonts w:ascii="Arial" w:hAnsi="Arial" w:cs="Arial"/>
                <w:sz w:val="20"/>
                <w:szCs w:val="20"/>
              </w:rPr>
              <w:t>between</w:t>
            </w:r>
            <w:r w:rsidRPr="006236C8">
              <w:rPr>
                <w:rFonts w:ascii="Arial" w:hAnsi="Arial" w:cs="Arial"/>
                <w:sz w:val="20"/>
                <w:szCs w:val="20"/>
              </w:rPr>
              <w:t xml:space="preserve"> </w:t>
            </w:r>
            <w:r w:rsidRPr="006236C8">
              <w:rPr>
                <w:rStyle w:val="hps"/>
                <w:rFonts w:ascii="Arial" w:hAnsi="Arial" w:cs="Arial"/>
                <w:sz w:val="20"/>
                <w:szCs w:val="20"/>
              </w:rPr>
              <w:t>northern</w:t>
            </w:r>
            <w:r w:rsidRPr="006236C8">
              <w:rPr>
                <w:rFonts w:ascii="Arial" w:hAnsi="Arial" w:cs="Arial"/>
                <w:sz w:val="20"/>
                <w:szCs w:val="20"/>
              </w:rPr>
              <w:t xml:space="preserve"> </w:t>
            </w:r>
            <w:r w:rsidRPr="006236C8">
              <w:rPr>
                <w:rStyle w:val="hps"/>
                <w:rFonts w:ascii="Arial" w:hAnsi="Arial" w:cs="Arial"/>
                <w:sz w:val="20"/>
                <w:szCs w:val="20"/>
              </w:rPr>
              <w:t>Jade Bay</w:t>
            </w:r>
            <w:r w:rsidRPr="006236C8">
              <w:rPr>
                <w:rFonts w:ascii="Arial" w:hAnsi="Arial" w:cs="Arial"/>
                <w:sz w:val="20"/>
                <w:szCs w:val="20"/>
              </w:rPr>
              <w:t xml:space="preserve">, </w:t>
            </w:r>
            <w:proofErr w:type="spellStart"/>
            <w:r w:rsidRPr="006236C8">
              <w:rPr>
                <w:rStyle w:val="hps"/>
                <w:rFonts w:ascii="Arial" w:hAnsi="Arial" w:cs="Arial"/>
                <w:sz w:val="20"/>
                <w:szCs w:val="20"/>
              </w:rPr>
              <w:t>Hunte</w:t>
            </w:r>
            <w:proofErr w:type="spellEnd"/>
            <w:r w:rsidRPr="006236C8">
              <w:rPr>
                <w:rFonts w:ascii="Arial" w:hAnsi="Arial" w:cs="Arial"/>
                <w:sz w:val="20"/>
                <w:szCs w:val="20"/>
              </w:rPr>
              <w:t xml:space="preserve"> </w:t>
            </w:r>
            <w:r w:rsidRPr="006236C8">
              <w:rPr>
                <w:rStyle w:val="hps"/>
                <w:rFonts w:ascii="Arial" w:hAnsi="Arial" w:cs="Arial"/>
                <w:sz w:val="20"/>
                <w:szCs w:val="20"/>
              </w:rPr>
              <w:t>and Weser</w:t>
            </w:r>
            <w:r w:rsidRPr="006236C8">
              <w:rPr>
                <w:rFonts w:ascii="Arial" w:hAnsi="Arial" w:cs="Arial"/>
                <w:sz w:val="20"/>
                <w:szCs w:val="20"/>
              </w:rPr>
              <w:t xml:space="preserve">. </w:t>
            </w:r>
            <w:r w:rsidRPr="006236C8">
              <w:rPr>
                <w:rStyle w:val="hps"/>
                <w:rFonts w:ascii="Arial" w:hAnsi="Arial" w:cs="Arial"/>
                <w:sz w:val="20"/>
                <w:szCs w:val="20"/>
              </w:rPr>
              <w:t>She</w:t>
            </w:r>
            <w:r w:rsidRPr="006236C8">
              <w:rPr>
                <w:rFonts w:ascii="Arial" w:hAnsi="Arial" w:cs="Arial"/>
                <w:sz w:val="20"/>
                <w:szCs w:val="20"/>
              </w:rPr>
              <w:t xml:space="preserve"> </w:t>
            </w:r>
            <w:r w:rsidRPr="006236C8">
              <w:rPr>
                <w:rStyle w:val="hps"/>
                <w:rFonts w:ascii="Arial" w:hAnsi="Arial" w:cs="Arial"/>
                <w:sz w:val="20"/>
                <w:szCs w:val="20"/>
              </w:rPr>
              <w:t>offers 40</w:t>
            </w:r>
            <w:r w:rsidRPr="006236C8">
              <w:rPr>
                <w:rFonts w:ascii="Arial" w:hAnsi="Arial" w:cs="Arial"/>
                <w:sz w:val="20"/>
                <w:szCs w:val="20"/>
              </w:rPr>
              <w:t xml:space="preserve"> </w:t>
            </w:r>
            <w:r w:rsidRPr="006236C8">
              <w:rPr>
                <w:rStyle w:val="hps"/>
                <w:rFonts w:ascii="Arial" w:hAnsi="Arial" w:cs="Arial"/>
                <w:sz w:val="20"/>
                <w:szCs w:val="20"/>
              </w:rPr>
              <w:t>courses</w:t>
            </w:r>
            <w:r w:rsidRPr="006236C8">
              <w:rPr>
                <w:rFonts w:ascii="Arial" w:hAnsi="Arial" w:cs="Arial"/>
                <w:sz w:val="20"/>
                <w:szCs w:val="20"/>
              </w:rPr>
              <w:t xml:space="preserve"> </w:t>
            </w:r>
            <w:r w:rsidRPr="006236C8">
              <w:rPr>
                <w:rStyle w:val="hps"/>
                <w:rFonts w:ascii="Arial" w:hAnsi="Arial" w:cs="Arial"/>
                <w:sz w:val="20"/>
                <w:szCs w:val="20"/>
              </w:rPr>
              <w:t>in six</w:t>
            </w:r>
            <w:r w:rsidRPr="006236C8">
              <w:rPr>
                <w:rFonts w:ascii="Arial" w:hAnsi="Arial" w:cs="Arial"/>
                <w:sz w:val="20"/>
                <w:szCs w:val="20"/>
              </w:rPr>
              <w:t xml:space="preserve"> </w:t>
            </w:r>
            <w:r w:rsidRPr="006236C8">
              <w:rPr>
                <w:rStyle w:val="hps"/>
                <w:rFonts w:ascii="Arial" w:hAnsi="Arial" w:cs="Arial"/>
                <w:sz w:val="20"/>
                <w:szCs w:val="20"/>
              </w:rPr>
              <w:t>subject areas</w:t>
            </w:r>
            <w:r w:rsidRPr="006236C8">
              <w:rPr>
                <w:rFonts w:ascii="Arial" w:hAnsi="Arial" w:cs="Arial"/>
                <w:sz w:val="20"/>
                <w:szCs w:val="20"/>
              </w:rPr>
              <w:t xml:space="preserve">. </w:t>
            </w:r>
            <w:r w:rsidRPr="006236C8">
              <w:rPr>
                <w:rStyle w:val="hps"/>
                <w:rFonts w:ascii="Arial" w:hAnsi="Arial" w:cs="Arial"/>
                <w:sz w:val="20"/>
                <w:szCs w:val="20"/>
              </w:rPr>
              <w:t>All three locations</w:t>
            </w:r>
            <w:r w:rsidRPr="006236C8">
              <w:rPr>
                <w:rFonts w:ascii="Arial" w:hAnsi="Arial" w:cs="Arial"/>
                <w:sz w:val="20"/>
                <w:szCs w:val="20"/>
              </w:rPr>
              <w:t xml:space="preserve"> </w:t>
            </w:r>
            <w:r w:rsidRPr="006236C8">
              <w:rPr>
                <w:rStyle w:val="hps"/>
                <w:rFonts w:ascii="Arial" w:hAnsi="Arial" w:cs="Arial"/>
                <w:sz w:val="20"/>
                <w:szCs w:val="20"/>
              </w:rPr>
              <w:t>have a long</w:t>
            </w:r>
            <w:r w:rsidRPr="006236C8">
              <w:rPr>
                <w:rFonts w:ascii="Arial" w:hAnsi="Arial" w:cs="Arial"/>
                <w:sz w:val="20"/>
                <w:szCs w:val="20"/>
              </w:rPr>
              <w:t xml:space="preserve"> </w:t>
            </w:r>
            <w:r w:rsidRPr="006236C8">
              <w:rPr>
                <w:rStyle w:val="hps"/>
                <w:rFonts w:ascii="Arial" w:hAnsi="Arial" w:cs="Arial"/>
                <w:sz w:val="20"/>
                <w:szCs w:val="20"/>
              </w:rPr>
              <w:t>tradition in their</w:t>
            </w:r>
            <w:r w:rsidRPr="006236C8">
              <w:rPr>
                <w:rFonts w:ascii="Arial" w:hAnsi="Arial" w:cs="Arial"/>
                <w:sz w:val="20"/>
                <w:szCs w:val="20"/>
              </w:rPr>
              <w:t xml:space="preserve"> </w:t>
            </w:r>
            <w:r w:rsidRPr="006236C8">
              <w:rPr>
                <w:rStyle w:val="hps"/>
                <w:rFonts w:ascii="Arial" w:hAnsi="Arial" w:cs="Arial"/>
                <w:sz w:val="20"/>
                <w:szCs w:val="20"/>
              </w:rPr>
              <w:t>emphasis on</w:t>
            </w:r>
            <w:r w:rsidRPr="006236C8">
              <w:rPr>
                <w:rFonts w:ascii="Arial" w:hAnsi="Arial" w:cs="Arial"/>
                <w:sz w:val="20"/>
                <w:szCs w:val="20"/>
              </w:rPr>
              <w:t xml:space="preserve"> </w:t>
            </w:r>
            <w:r w:rsidRPr="006236C8">
              <w:rPr>
                <w:rStyle w:val="hps"/>
                <w:rFonts w:ascii="Arial" w:hAnsi="Arial" w:cs="Arial"/>
                <w:sz w:val="20"/>
                <w:szCs w:val="20"/>
              </w:rPr>
              <w:t>education</w:t>
            </w:r>
            <w:r w:rsidRPr="006236C8">
              <w:rPr>
                <w:rFonts w:ascii="Arial" w:hAnsi="Arial" w:cs="Arial"/>
                <w:sz w:val="20"/>
                <w:szCs w:val="20"/>
              </w:rPr>
              <w:t xml:space="preserve">.  </w:t>
            </w:r>
            <w:r w:rsidRPr="006236C8">
              <w:rPr>
                <w:rStyle w:val="hps"/>
                <w:rFonts w:ascii="Arial" w:hAnsi="Arial" w:cs="Arial"/>
                <w:sz w:val="20"/>
                <w:szCs w:val="20"/>
              </w:rPr>
              <w:t>Today the Department is</w:t>
            </w:r>
            <w:r w:rsidRPr="006236C8">
              <w:rPr>
                <w:rFonts w:ascii="Arial" w:hAnsi="Arial" w:cs="Arial"/>
                <w:sz w:val="20"/>
                <w:szCs w:val="20"/>
              </w:rPr>
              <w:t xml:space="preserve"> </w:t>
            </w:r>
            <w:r w:rsidRPr="006236C8">
              <w:rPr>
                <w:rStyle w:val="hps"/>
                <w:rFonts w:ascii="Arial" w:hAnsi="Arial" w:cs="Arial"/>
                <w:sz w:val="20"/>
                <w:szCs w:val="20"/>
              </w:rPr>
              <w:t>the</w:t>
            </w:r>
            <w:r w:rsidRPr="006236C8">
              <w:rPr>
                <w:rFonts w:ascii="Arial" w:hAnsi="Arial" w:cs="Arial"/>
                <w:sz w:val="20"/>
                <w:szCs w:val="20"/>
              </w:rPr>
              <w:t xml:space="preserve"> </w:t>
            </w:r>
            <w:r w:rsidRPr="006236C8">
              <w:rPr>
                <w:rStyle w:val="hps"/>
                <w:rFonts w:ascii="Arial" w:hAnsi="Arial" w:cs="Arial"/>
                <w:sz w:val="20"/>
                <w:szCs w:val="20"/>
              </w:rPr>
              <w:t>largest</w:t>
            </w:r>
            <w:r w:rsidRPr="006236C8">
              <w:rPr>
                <w:rFonts w:ascii="Arial" w:hAnsi="Arial" w:cs="Arial"/>
                <w:sz w:val="20"/>
                <w:szCs w:val="20"/>
              </w:rPr>
              <w:t xml:space="preserve"> </w:t>
            </w:r>
            <w:r w:rsidRPr="006236C8">
              <w:rPr>
                <w:rStyle w:val="hps"/>
                <w:rFonts w:ascii="Arial" w:hAnsi="Arial" w:cs="Arial"/>
                <w:sz w:val="20"/>
                <w:szCs w:val="20"/>
              </w:rPr>
              <w:t>nautical training</w:t>
            </w:r>
            <w:r w:rsidRPr="006236C8">
              <w:rPr>
                <w:rFonts w:ascii="Arial" w:hAnsi="Arial" w:cs="Arial"/>
                <w:sz w:val="20"/>
                <w:szCs w:val="20"/>
              </w:rPr>
              <w:t xml:space="preserve"> </w:t>
            </w:r>
            <w:r w:rsidRPr="006236C8">
              <w:rPr>
                <w:rStyle w:val="hps"/>
                <w:rFonts w:ascii="Arial" w:hAnsi="Arial" w:cs="Arial"/>
                <w:sz w:val="20"/>
                <w:szCs w:val="20"/>
              </w:rPr>
              <w:t>facility in</w:t>
            </w:r>
            <w:r w:rsidRPr="006236C8">
              <w:rPr>
                <w:rFonts w:ascii="Arial" w:hAnsi="Arial" w:cs="Arial"/>
                <w:sz w:val="20"/>
                <w:szCs w:val="20"/>
              </w:rPr>
              <w:t xml:space="preserve"> </w:t>
            </w:r>
            <w:r w:rsidRPr="006236C8">
              <w:rPr>
                <w:rStyle w:val="hps"/>
                <w:rFonts w:ascii="Arial" w:hAnsi="Arial" w:cs="Arial"/>
                <w:sz w:val="20"/>
                <w:szCs w:val="20"/>
              </w:rPr>
              <w:t>Germany</w:t>
            </w:r>
            <w:r w:rsidRPr="006236C8">
              <w:rPr>
                <w:rFonts w:ascii="Arial" w:hAnsi="Arial" w:cs="Arial"/>
                <w:sz w:val="20"/>
                <w:szCs w:val="20"/>
              </w:rPr>
              <w:t xml:space="preserve">. </w:t>
            </w:r>
            <w:r w:rsidRPr="006236C8">
              <w:rPr>
                <w:rStyle w:val="hps"/>
                <w:rFonts w:ascii="Arial" w:hAnsi="Arial" w:cs="Arial"/>
                <w:sz w:val="20"/>
                <w:szCs w:val="20"/>
              </w:rPr>
              <w:t>In Oldenburg</w:t>
            </w:r>
            <w:r w:rsidRPr="006236C8">
              <w:rPr>
                <w:rFonts w:ascii="Arial" w:hAnsi="Arial" w:cs="Arial"/>
                <w:sz w:val="20"/>
                <w:szCs w:val="20"/>
              </w:rPr>
              <w:t xml:space="preserve"> </w:t>
            </w:r>
            <w:r w:rsidRPr="006236C8">
              <w:rPr>
                <w:rStyle w:val="hps"/>
                <w:rFonts w:ascii="Arial" w:hAnsi="Arial" w:cs="Arial"/>
                <w:sz w:val="20"/>
                <w:szCs w:val="20"/>
              </w:rPr>
              <w:t>are trained</w:t>
            </w:r>
            <w:r w:rsidRPr="006236C8">
              <w:rPr>
                <w:rFonts w:ascii="Arial" w:hAnsi="Arial" w:cs="Arial"/>
                <w:sz w:val="20"/>
                <w:szCs w:val="20"/>
              </w:rPr>
              <w:t xml:space="preserve"> </w:t>
            </w:r>
            <w:r w:rsidRPr="006236C8">
              <w:rPr>
                <w:rStyle w:val="hps"/>
                <w:rFonts w:ascii="Arial" w:hAnsi="Arial" w:cs="Arial"/>
                <w:sz w:val="20"/>
                <w:szCs w:val="20"/>
              </w:rPr>
              <w:t>engineers</w:t>
            </w:r>
            <w:r w:rsidRPr="006236C8">
              <w:rPr>
                <w:rFonts w:ascii="Arial" w:hAnsi="Arial" w:cs="Arial"/>
                <w:sz w:val="20"/>
                <w:szCs w:val="20"/>
              </w:rPr>
              <w:t xml:space="preserve"> </w:t>
            </w:r>
            <w:r w:rsidRPr="006236C8">
              <w:rPr>
                <w:rStyle w:val="hps"/>
                <w:rFonts w:ascii="Arial" w:hAnsi="Arial" w:cs="Arial"/>
                <w:sz w:val="20"/>
                <w:szCs w:val="20"/>
              </w:rPr>
              <w:t>since 1877</w:t>
            </w:r>
            <w:r w:rsidRPr="006236C8">
              <w:rPr>
                <w:rFonts w:ascii="Arial" w:hAnsi="Arial" w:cs="Arial"/>
                <w:sz w:val="20"/>
                <w:szCs w:val="20"/>
              </w:rPr>
              <w:t xml:space="preserve">, and in Wilhelmshaven </w:t>
            </w:r>
            <w:r w:rsidRPr="006236C8">
              <w:rPr>
                <w:rStyle w:val="hps"/>
                <w:rFonts w:ascii="Arial" w:hAnsi="Arial" w:cs="Arial"/>
                <w:sz w:val="20"/>
                <w:szCs w:val="20"/>
              </w:rPr>
              <w:t>in 1947,</w:t>
            </w:r>
            <w:r w:rsidRPr="006236C8">
              <w:rPr>
                <w:rFonts w:ascii="Arial" w:hAnsi="Arial" w:cs="Arial"/>
                <w:sz w:val="20"/>
                <w:szCs w:val="20"/>
              </w:rPr>
              <w:t xml:space="preserve"> </w:t>
            </w:r>
            <w:r w:rsidRPr="006236C8">
              <w:rPr>
                <w:rStyle w:val="hps"/>
                <w:rFonts w:ascii="Arial" w:hAnsi="Arial" w:cs="Arial"/>
                <w:sz w:val="20"/>
                <w:szCs w:val="20"/>
              </w:rPr>
              <w:t>the</w:t>
            </w:r>
            <w:r w:rsidRPr="006236C8">
              <w:rPr>
                <w:rFonts w:ascii="Arial" w:hAnsi="Arial" w:cs="Arial"/>
                <w:sz w:val="20"/>
                <w:szCs w:val="20"/>
              </w:rPr>
              <w:t xml:space="preserve"> </w:t>
            </w:r>
            <w:r w:rsidRPr="006236C8">
              <w:rPr>
                <w:rStyle w:val="hps"/>
                <w:rFonts w:ascii="Arial" w:hAnsi="Arial" w:cs="Arial"/>
                <w:sz w:val="20"/>
                <w:szCs w:val="20"/>
              </w:rPr>
              <w:t>origin of</w:t>
            </w:r>
            <w:r w:rsidRPr="006236C8">
              <w:rPr>
                <w:rFonts w:ascii="Arial" w:hAnsi="Arial" w:cs="Arial"/>
                <w:sz w:val="20"/>
                <w:szCs w:val="20"/>
              </w:rPr>
              <w:t xml:space="preserve"> </w:t>
            </w:r>
            <w:r w:rsidRPr="006236C8">
              <w:rPr>
                <w:rStyle w:val="hps"/>
                <w:rFonts w:ascii="Arial" w:hAnsi="Arial" w:cs="Arial"/>
                <w:sz w:val="20"/>
                <w:szCs w:val="20"/>
              </w:rPr>
              <w:t>Academy of Business Studies</w:t>
            </w:r>
            <w:r w:rsidRPr="006236C8">
              <w:rPr>
                <w:rFonts w:ascii="Arial" w:hAnsi="Arial" w:cs="Arial"/>
                <w:sz w:val="20"/>
                <w:szCs w:val="20"/>
              </w:rPr>
              <w:t xml:space="preserve"> </w:t>
            </w:r>
            <w:r w:rsidRPr="006236C8">
              <w:rPr>
                <w:rStyle w:val="hps"/>
                <w:rFonts w:ascii="Arial" w:hAnsi="Arial" w:cs="Arial"/>
                <w:sz w:val="20"/>
                <w:szCs w:val="20"/>
              </w:rPr>
              <w:t xml:space="preserve">was </w:t>
            </w:r>
            <w:proofErr w:type="spellStart"/>
            <w:r w:rsidRPr="006236C8">
              <w:rPr>
                <w:rStyle w:val="hps"/>
                <w:rFonts w:ascii="Arial" w:hAnsi="Arial" w:cs="Arial"/>
                <w:sz w:val="20"/>
                <w:szCs w:val="20"/>
              </w:rPr>
              <w:t>founded.The</w:t>
            </w:r>
            <w:proofErr w:type="spellEnd"/>
            <w:r w:rsidRPr="006236C8">
              <w:rPr>
                <w:rStyle w:val="hps"/>
                <w:rFonts w:ascii="Arial" w:hAnsi="Arial" w:cs="Arial"/>
                <w:sz w:val="20"/>
                <w:szCs w:val="20"/>
              </w:rPr>
              <w:t xml:space="preserve"> Jade</w:t>
            </w:r>
            <w:r w:rsidRPr="006236C8">
              <w:rPr>
                <w:rFonts w:ascii="Arial" w:hAnsi="Arial" w:cs="Arial"/>
                <w:sz w:val="20"/>
                <w:szCs w:val="20"/>
              </w:rPr>
              <w:t xml:space="preserve"> </w:t>
            </w:r>
            <w:r w:rsidRPr="006236C8">
              <w:rPr>
                <w:rStyle w:val="hps"/>
                <w:rFonts w:ascii="Arial" w:hAnsi="Arial" w:cs="Arial"/>
                <w:sz w:val="20"/>
                <w:szCs w:val="20"/>
              </w:rPr>
              <w:t>university sees</w:t>
            </w:r>
            <w:r w:rsidRPr="006236C8">
              <w:rPr>
                <w:rFonts w:ascii="Arial" w:hAnsi="Arial" w:cs="Arial"/>
                <w:sz w:val="20"/>
                <w:szCs w:val="20"/>
              </w:rPr>
              <w:t xml:space="preserve"> </w:t>
            </w:r>
            <w:r w:rsidRPr="006236C8">
              <w:rPr>
                <w:rStyle w:val="hps"/>
                <w:rFonts w:ascii="Arial" w:hAnsi="Arial" w:cs="Arial"/>
                <w:sz w:val="20"/>
                <w:szCs w:val="20"/>
              </w:rPr>
              <w:t>itself as a</w:t>
            </w:r>
            <w:r w:rsidRPr="006236C8">
              <w:rPr>
                <w:rFonts w:ascii="Arial" w:hAnsi="Arial" w:cs="Arial"/>
                <w:sz w:val="20"/>
                <w:szCs w:val="20"/>
              </w:rPr>
              <w:t xml:space="preserve"> </w:t>
            </w:r>
            <w:r w:rsidRPr="006236C8">
              <w:rPr>
                <w:rStyle w:val="hps"/>
                <w:rFonts w:ascii="Arial" w:hAnsi="Arial" w:cs="Arial"/>
                <w:sz w:val="20"/>
                <w:szCs w:val="20"/>
              </w:rPr>
              <w:t>modern university with</w:t>
            </w:r>
            <w:r w:rsidRPr="006236C8">
              <w:rPr>
                <w:rFonts w:ascii="Arial" w:hAnsi="Arial" w:cs="Arial"/>
                <w:sz w:val="20"/>
                <w:szCs w:val="20"/>
              </w:rPr>
              <w:t xml:space="preserve"> </w:t>
            </w:r>
            <w:r w:rsidRPr="006236C8">
              <w:rPr>
                <w:rStyle w:val="hps"/>
                <w:rFonts w:ascii="Arial" w:hAnsi="Arial" w:cs="Arial"/>
                <w:sz w:val="20"/>
                <w:szCs w:val="20"/>
              </w:rPr>
              <w:t>a focus on maritime</w:t>
            </w:r>
            <w:r w:rsidRPr="006236C8">
              <w:rPr>
                <w:rFonts w:ascii="Arial" w:hAnsi="Arial" w:cs="Arial"/>
                <w:sz w:val="20"/>
                <w:szCs w:val="20"/>
              </w:rPr>
              <w:t xml:space="preserve"> </w:t>
            </w:r>
            <w:r w:rsidRPr="006236C8">
              <w:rPr>
                <w:rStyle w:val="hps"/>
                <w:rFonts w:ascii="Arial" w:hAnsi="Arial" w:cs="Arial"/>
                <w:sz w:val="20"/>
                <w:szCs w:val="20"/>
              </w:rPr>
              <w:t>and engineering</w:t>
            </w:r>
            <w:r w:rsidRPr="006236C8">
              <w:rPr>
                <w:rFonts w:ascii="Arial" w:hAnsi="Arial" w:cs="Arial"/>
                <w:sz w:val="20"/>
                <w:szCs w:val="20"/>
              </w:rPr>
              <w:t xml:space="preserve"> </w:t>
            </w:r>
            <w:r w:rsidRPr="006236C8">
              <w:rPr>
                <w:rStyle w:val="hps"/>
                <w:rFonts w:ascii="Arial" w:hAnsi="Arial" w:cs="Arial"/>
                <w:sz w:val="20"/>
                <w:szCs w:val="20"/>
              </w:rPr>
              <w:t>and economics</w:t>
            </w:r>
            <w:r w:rsidRPr="006236C8">
              <w:rPr>
                <w:rFonts w:ascii="Arial" w:hAnsi="Arial" w:cs="Arial"/>
                <w:sz w:val="20"/>
                <w:szCs w:val="20"/>
              </w:rPr>
              <w:t xml:space="preserve"> </w:t>
            </w:r>
            <w:r w:rsidRPr="006236C8">
              <w:rPr>
                <w:rStyle w:val="hps"/>
                <w:rFonts w:ascii="Arial" w:hAnsi="Arial" w:cs="Arial"/>
                <w:sz w:val="20"/>
                <w:szCs w:val="20"/>
              </w:rPr>
              <w:t>courses.</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417"/>
      </w:tblGrid>
      <w:tr w:rsidR="00F07C9E" w:rsidRPr="00FF2276" w:rsidTr="00F07C9E">
        <w:tc>
          <w:tcPr>
            <w:tcW w:w="9546" w:type="dxa"/>
            <w:gridSpan w:val="2"/>
          </w:tcPr>
          <w:p w:rsidR="00F07C9E" w:rsidRPr="006236C8" w:rsidRDefault="00F07C9E" w:rsidP="006236C8">
            <w:pPr>
              <w:pStyle w:val="Geenafstand"/>
              <w:tabs>
                <w:tab w:val="right" w:pos="8222"/>
              </w:tabs>
              <w:rPr>
                <w:rFonts w:cs="Arial"/>
                <w:szCs w:val="20"/>
                <w:lang w:val="de-DE"/>
              </w:rPr>
            </w:pPr>
            <w:r w:rsidRPr="006236C8">
              <w:rPr>
                <w:rFonts w:cs="Arial"/>
                <w:szCs w:val="20"/>
                <w:lang w:val="de-DE"/>
              </w:rPr>
              <w:t xml:space="preserve">Partner 5 </w:t>
            </w:r>
            <w:r w:rsidRPr="006236C8">
              <w:rPr>
                <w:rFonts w:eastAsia="Times New Roman" w:cs="Arial"/>
                <w:b/>
                <w:szCs w:val="20"/>
                <w:lang w:val="de-DE" w:eastAsia="nl-NL"/>
              </w:rPr>
              <w:t>Helmholtz-Zentrum Geesthacht</w:t>
            </w:r>
            <w:r w:rsidRPr="006236C8">
              <w:rPr>
                <w:rFonts w:cs="Arial"/>
                <w:szCs w:val="20"/>
                <w:lang w:val="de-DE"/>
              </w:rPr>
              <w:t xml:space="preserve"> </w:t>
            </w:r>
            <w:r w:rsidRPr="006236C8">
              <w:rPr>
                <w:rFonts w:cs="Arial"/>
                <w:szCs w:val="20"/>
                <w:lang w:val="de-DE"/>
              </w:rPr>
              <w:tab/>
            </w:r>
            <w:hyperlink r:id="rId21" w:history="1">
              <w:r w:rsidRPr="006236C8">
                <w:rPr>
                  <w:rStyle w:val="Hyperlink"/>
                  <w:rFonts w:cs="Arial"/>
                  <w:szCs w:val="20"/>
                  <w:lang w:val="de-DE"/>
                </w:rPr>
                <w:t>www.hzg.de</w:t>
              </w:r>
            </w:hyperlink>
          </w:p>
        </w:tc>
      </w:tr>
      <w:tr w:rsidR="00F07C9E" w:rsidRPr="006236C8" w:rsidTr="00F07C9E">
        <w:tc>
          <w:tcPr>
            <w:tcW w:w="3369" w:type="dxa"/>
          </w:tcPr>
          <w:p w:rsidR="00F07C9E" w:rsidRPr="006236C8" w:rsidRDefault="00F07C9E" w:rsidP="00F07C9E">
            <w:pPr>
              <w:pStyle w:val="Geenafstand"/>
              <w:rPr>
                <w:rStyle w:val="Hyperlink"/>
                <w:rFonts w:cs="Arial"/>
                <w:szCs w:val="20"/>
              </w:rPr>
            </w:pPr>
            <w:r w:rsidRPr="006236C8">
              <w:rPr>
                <w:rFonts w:cs="Arial"/>
                <w:noProof/>
                <w:szCs w:val="20"/>
                <w:lang w:val="nl-NL" w:eastAsia="nl-NL"/>
              </w:rPr>
              <w:drawing>
                <wp:inline distT="0" distB="0" distL="0" distR="0">
                  <wp:extent cx="1733550" cy="597619"/>
                  <wp:effectExtent l="19050" t="0" r="0" b="0"/>
                  <wp:docPr id="50" name="Afbeelding 13" descr="partner 6 HZ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6 HZG.bmp"/>
                          <pic:cNvPicPr/>
                        </pic:nvPicPr>
                        <pic:blipFill>
                          <a:blip r:embed="rId22" cstate="print"/>
                          <a:stretch>
                            <a:fillRect/>
                          </a:stretch>
                        </pic:blipFill>
                        <pic:spPr>
                          <a:xfrm>
                            <a:off x="0" y="0"/>
                            <a:ext cx="1731241" cy="596823"/>
                          </a:xfrm>
                          <a:prstGeom prst="rect">
                            <a:avLst/>
                          </a:prstGeom>
                        </pic:spPr>
                      </pic:pic>
                    </a:graphicData>
                  </a:graphic>
                </wp:inline>
              </w:drawing>
            </w:r>
          </w:p>
          <w:p w:rsidR="00F07C9E" w:rsidRPr="006236C8" w:rsidRDefault="00F07C9E" w:rsidP="00F07C9E">
            <w:pPr>
              <w:pStyle w:val="Geenafstand"/>
              <w:rPr>
                <w:rStyle w:val="Hyperlink"/>
                <w:rFonts w:cs="Arial"/>
                <w:szCs w:val="20"/>
              </w:rPr>
            </w:pPr>
          </w:p>
          <w:p w:rsidR="00F07C9E" w:rsidRPr="006236C8" w:rsidRDefault="00F07C9E" w:rsidP="00F07C9E">
            <w:pPr>
              <w:pStyle w:val="Geenafstand"/>
              <w:rPr>
                <w:rFonts w:cs="Arial"/>
                <w:szCs w:val="20"/>
              </w:rPr>
            </w:pPr>
          </w:p>
        </w:tc>
        <w:tc>
          <w:tcPr>
            <w:tcW w:w="6177" w:type="dxa"/>
          </w:tcPr>
          <w:p w:rsidR="00F07C9E" w:rsidRPr="006236C8" w:rsidRDefault="00F07C9E" w:rsidP="00F07C9E">
            <w:pPr>
              <w:pStyle w:val="Geenafstand"/>
              <w:rPr>
                <w:rFonts w:cs="Arial"/>
                <w:szCs w:val="20"/>
              </w:rPr>
            </w:pPr>
            <w:r w:rsidRPr="006236C8">
              <w:rPr>
                <w:rFonts w:cs="Arial"/>
                <w:szCs w:val="20"/>
              </w:rPr>
              <w:t xml:space="preserve">In line with the slogan "Science creates benefits", the employees are, among other things, studying future storm surges and analyzing the eyes of hurricanes.  The scientists in the German </w:t>
            </w:r>
            <w:proofErr w:type="spellStart"/>
            <w:r w:rsidRPr="006236C8">
              <w:rPr>
                <w:rFonts w:cs="Arial"/>
                <w:szCs w:val="20"/>
              </w:rPr>
              <w:t>Geesthacht</w:t>
            </w:r>
            <w:proofErr w:type="spellEnd"/>
            <w:r w:rsidRPr="006236C8">
              <w:rPr>
                <w:rFonts w:cs="Arial"/>
                <w:szCs w:val="20"/>
              </w:rPr>
              <w:t xml:space="preserve"> are using special developed plastics to search for environmentally friendly sources of energy and materials that are of great benefit to medicine.</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494"/>
      </w:tblGrid>
      <w:tr w:rsidR="00F07C9E" w:rsidRPr="00FF2276" w:rsidTr="00F07C9E">
        <w:tc>
          <w:tcPr>
            <w:tcW w:w="9546" w:type="dxa"/>
            <w:gridSpan w:val="2"/>
          </w:tcPr>
          <w:p w:rsidR="00F07C9E" w:rsidRPr="006236C8" w:rsidRDefault="00F07C9E" w:rsidP="006236C8">
            <w:pPr>
              <w:pStyle w:val="Geenafstand"/>
              <w:tabs>
                <w:tab w:val="right" w:pos="8222"/>
              </w:tabs>
              <w:rPr>
                <w:rFonts w:cs="Arial"/>
                <w:szCs w:val="20"/>
                <w:lang w:val="nl-NL"/>
              </w:rPr>
            </w:pPr>
            <w:r w:rsidRPr="006236C8">
              <w:rPr>
                <w:rFonts w:cs="Arial"/>
                <w:szCs w:val="20"/>
                <w:lang w:val="nl-NL"/>
              </w:rPr>
              <w:t xml:space="preserve">Partner 6 </w:t>
            </w:r>
            <w:r w:rsidRPr="006236C8">
              <w:rPr>
                <w:rFonts w:eastAsia="Times New Roman" w:cs="Arial"/>
                <w:b/>
                <w:szCs w:val="20"/>
                <w:lang w:val="nl-NL" w:eastAsia="nl-NL"/>
              </w:rPr>
              <w:t>Aalborg University</w:t>
            </w:r>
            <w:r w:rsidRPr="006236C8">
              <w:rPr>
                <w:rFonts w:eastAsia="Times New Roman" w:cs="Arial"/>
                <w:szCs w:val="20"/>
                <w:lang w:val="nl-NL" w:eastAsia="nl-NL"/>
              </w:rPr>
              <w:t xml:space="preserve"> (AAU)</w:t>
            </w:r>
            <w:r w:rsidRPr="006236C8">
              <w:rPr>
                <w:rFonts w:eastAsia="Times New Roman" w:cs="Arial"/>
                <w:szCs w:val="20"/>
                <w:lang w:val="nl-NL" w:eastAsia="nl-NL"/>
              </w:rPr>
              <w:tab/>
            </w:r>
            <w:hyperlink r:id="rId23" w:history="1">
              <w:r w:rsidRPr="006236C8">
                <w:rPr>
                  <w:rStyle w:val="Hyperlink"/>
                  <w:rFonts w:cs="Arial"/>
                  <w:szCs w:val="20"/>
                  <w:lang w:val="nl-NL"/>
                </w:rPr>
                <w:t>www.energyplanning.aau.dk</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733550" cy="327584"/>
                  <wp:effectExtent l="19050" t="0" r="0" b="0"/>
                  <wp:docPr id="51" name="Afbeelding 14" descr="partner 7 AAU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7 AAU white.jpg"/>
                          <pic:cNvPicPr/>
                        </pic:nvPicPr>
                        <pic:blipFill>
                          <a:blip r:embed="rId24" cstate="print"/>
                          <a:stretch>
                            <a:fillRect/>
                          </a:stretch>
                        </pic:blipFill>
                        <pic:spPr>
                          <a:xfrm>
                            <a:off x="0" y="0"/>
                            <a:ext cx="1753201" cy="331297"/>
                          </a:xfrm>
                          <a:prstGeom prst="rect">
                            <a:avLst/>
                          </a:prstGeom>
                        </pic:spPr>
                      </pic:pic>
                    </a:graphicData>
                  </a:graphic>
                </wp:inline>
              </w:drawing>
            </w:r>
          </w:p>
          <w:p w:rsidR="00F07C9E" w:rsidRPr="006236C8" w:rsidRDefault="00F07C9E" w:rsidP="00F07C9E">
            <w:pPr>
              <w:pStyle w:val="Geenafstand"/>
              <w:rPr>
                <w:rFonts w:cs="Arial"/>
                <w:szCs w:val="20"/>
              </w:rPr>
            </w:pPr>
          </w:p>
          <w:p w:rsidR="00F07C9E" w:rsidRPr="006236C8" w:rsidRDefault="00F07C9E" w:rsidP="00F07C9E">
            <w:pPr>
              <w:pStyle w:val="Geenafstand"/>
              <w:rPr>
                <w:rFonts w:cs="Arial"/>
                <w:szCs w:val="20"/>
              </w:rPr>
            </w:pPr>
          </w:p>
        </w:tc>
        <w:tc>
          <w:tcPr>
            <w:tcW w:w="6319" w:type="dxa"/>
          </w:tcPr>
          <w:p w:rsidR="00F07C9E" w:rsidRPr="006236C8" w:rsidRDefault="00F07C9E" w:rsidP="00F07C9E">
            <w:pPr>
              <w:pStyle w:val="Geenafstand"/>
              <w:rPr>
                <w:rFonts w:cs="Arial"/>
                <w:szCs w:val="20"/>
              </w:rPr>
            </w:pPr>
            <w:r w:rsidRPr="006236C8">
              <w:rPr>
                <w:rFonts w:cs="Arial"/>
                <w:szCs w:val="20"/>
              </w:rPr>
              <w:t>Sustainable Energy Planning and Management is part of the Aalborg University. At SEP&amp;M, we research, develop and promote rationality in plan-</w:t>
            </w:r>
            <w:proofErr w:type="spellStart"/>
            <w:r w:rsidRPr="006236C8">
              <w:rPr>
                <w:rFonts w:cs="Arial"/>
                <w:szCs w:val="20"/>
              </w:rPr>
              <w:t>ning</w:t>
            </w:r>
            <w:proofErr w:type="spellEnd"/>
            <w:r w:rsidRPr="006236C8">
              <w:rPr>
                <w:rFonts w:cs="Arial"/>
                <w:szCs w:val="20"/>
              </w:rPr>
              <w:t xml:space="preserve"> and policy-making that optimizes the benefits for global or local societies by making use of cost-effective energy technologies and </w:t>
            </w:r>
            <w:r w:rsidRPr="006236C8">
              <w:rPr>
                <w:rFonts w:cs="Arial"/>
                <w:szCs w:val="20"/>
              </w:rPr>
              <w:lastRenderedPageBreak/>
              <w:t>clever policy strategies. We have realized that the demand and supply of energy reflect and interact with changes in society.</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5584"/>
      </w:tblGrid>
      <w:tr w:rsidR="00F07C9E" w:rsidRPr="006236C8" w:rsidTr="00F07C9E">
        <w:tc>
          <w:tcPr>
            <w:tcW w:w="9546" w:type="dxa"/>
            <w:gridSpan w:val="2"/>
          </w:tcPr>
          <w:p w:rsidR="00F07C9E" w:rsidRPr="006236C8" w:rsidRDefault="00F07C9E" w:rsidP="006236C8">
            <w:pPr>
              <w:pStyle w:val="Geenafstand"/>
              <w:tabs>
                <w:tab w:val="right" w:pos="8222"/>
              </w:tabs>
              <w:rPr>
                <w:rStyle w:val="Hyperlink"/>
                <w:rFonts w:cs="Arial"/>
                <w:szCs w:val="20"/>
              </w:rPr>
            </w:pPr>
            <w:r w:rsidRPr="006236C8">
              <w:rPr>
                <w:rFonts w:cs="Arial"/>
                <w:szCs w:val="20"/>
              </w:rPr>
              <w:t xml:space="preserve">Partner 7 </w:t>
            </w:r>
            <w:r w:rsidRPr="006236C8">
              <w:rPr>
                <w:rFonts w:eastAsia="Times New Roman" w:cs="Arial"/>
                <w:b/>
                <w:szCs w:val="20"/>
                <w:lang w:eastAsia="nl-NL"/>
              </w:rPr>
              <w:t>North Sea Foundation</w:t>
            </w:r>
            <w:r w:rsidRPr="006236C8">
              <w:rPr>
                <w:rFonts w:eastAsia="Times New Roman" w:cs="Arial"/>
                <w:szCs w:val="20"/>
                <w:lang w:eastAsia="nl-NL"/>
              </w:rPr>
              <w:t xml:space="preserve"> (</w:t>
            </w:r>
            <w:proofErr w:type="spellStart"/>
            <w:r w:rsidRPr="006236C8">
              <w:rPr>
                <w:rFonts w:eastAsia="Times New Roman" w:cs="Arial"/>
                <w:szCs w:val="20"/>
                <w:lang w:eastAsia="nl-NL"/>
              </w:rPr>
              <w:t>Stichting</w:t>
            </w:r>
            <w:proofErr w:type="spellEnd"/>
            <w:r w:rsidRPr="006236C8">
              <w:rPr>
                <w:rFonts w:eastAsia="Times New Roman" w:cs="Arial"/>
                <w:szCs w:val="20"/>
                <w:lang w:eastAsia="nl-NL"/>
              </w:rPr>
              <w:t xml:space="preserve"> De </w:t>
            </w:r>
            <w:proofErr w:type="spellStart"/>
            <w:r w:rsidRPr="006236C8">
              <w:rPr>
                <w:rFonts w:eastAsia="Times New Roman" w:cs="Arial"/>
                <w:szCs w:val="20"/>
                <w:lang w:eastAsia="nl-NL"/>
              </w:rPr>
              <w:t>Noordzee</w:t>
            </w:r>
            <w:proofErr w:type="spellEnd"/>
            <w:r w:rsidRPr="006236C8">
              <w:rPr>
                <w:rFonts w:eastAsia="Times New Roman" w:cs="Arial"/>
                <w:szCs w:val="20"/>
                <w:lang w:eastAsia="nl-NL"/>
              </w:rPr>
              <w:t>)</w:t>
            </w:r>
            <w:r w:rsidRPr="006236C8">
              <w:rPr>
                <w:rFonts w:eastAsia="Times New Roman" w:cs="Arial"/>
                <w:szCs w:val="20"/>
                <w:lang w:eastAsia="nl-NL"/>
              </w:rPr>
              <w:tab/>
            </w:r>
            <w:r w:rsidRPr="006236C8">
              <w:rPr>
                <w:rStyle w:val="Hyperlink"/>
                <w:rFonts w:cs="Arial"/>
                <w:szCs w:val="20"/>
              </w:rPr>
              <w:t xml:space="preserve"> </w:t>
            </w:r>
            <w:hyperlink r:id="rId25" w:history="1">
              <w:r w:rsidRPr="006236C8">
                <w:rPr>
                  <w:rStyle w:val="Hyperlink"/>
                  <w:rFonts w:cs="Arial"/>
                  <w:szCs w:val="20"/>
                </w:rPr>
                <w:t>www.noordzee.nl</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535102" cy="1114425"/>
                  <wp:effectExtent l="0" t="0" r="0" b="0"/>
                  <wp:docPr id="52" name="Afbeelding 15" descr="partner 8 Noordz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8 Noordzee.png"/>
                          <pic:cNvPicPr/>
                        </pic:nvPicPr>
                        <pic:blipFill>
                          <a:blip r:embed="rId26" cstate="print"/>
                          <a:stretch>
                            <a:fillRect/>
                          </a:stretch>
                        </pic:blipFill>
                        <pic:spPr>
                          <a:xfrm>
                            <a:off x="0" y="0"/>
                            <a:ext cx="1535102" cy="1114425"/>
                          </a:xfrm>
                          <a:prstGeom prst="rect">
                            <a:avLst/>
                          </a:prstGeom>
                        </pic:spPr>
                      </pic:pic>
                    </a:graphicData>
                  </a:graphic>
                </wp:inline>
              </w:drawing>
            </w:r>
            <w:r w:rsidRPr="006236C8">
              <w:rPr>
                <w:rFonts w:cs="Arial"/>
                <w:szCs w:val="20"/>
              </w:rPr>
              <w:t xml:space="preserve"> </w:t>
            </w:r>
          </w:p>
        </w:tc>
        <w:tc>
          <w:tcPr>
            <w:tcW w:w="6319" w:type="dxa"/>
          </w:tcPr>
          <w:p w:rsidR="00F07C9E" w:rsidRPr="006236C8" w:rsidRDefault="00F07C9E" w:rsidP="00F07C9E">
            <w:pPr>
              <w:pStyle w:val="Geenafstand"/>
              <w:rPr>
                <w:rFonts w:cs="Arial"/>
              </w:rPr>
            </w:pPr>
          </w:p>
          <w:p w:rsidR="00F07C9E" w:rsidRPr="006236C8" w:rsidRDefault="00F07C9E" w:rsidP="00F07C9E">
            <w:pPr>
              <w:pStyle w:val="Geenafstand"/>
              <w:rPr>
                <w:rFonts w:cs="Arial"/>
                <w:szCs w:val="20"/>
              </w:rPr>
            </w:pPr>
            <w:r w:rsidRPr="006236C8">
              <w:rPr>
                <w:rFonts w:cs="Arial"/>
                <w:szCs w:val="20"/>
              </w:rPr>
              <w:t>North Sea Foundation is an independent nature and environmental organization that promotes sustainable use of the North Sea and a sea full of healthy fish, dolphins and other life. Our priorities are: clean shipping, sustainable fishing, good fish, waste-free space for nature and sea and beaches.</w:t>
            </w:r>
          </w:p>
        </w:tc>
      </w:tr>
    </w:tbl>
    <w:p w:rsidR="00F07C9E" w:rsidRPr="006236C8" w:rsidRDefault="00F07C9E" w:rsidP="00F07C9E">
      <w:pPr>
        <w:pStyle w:val="Geenafstand"/>
        <w:rPr>
          <w:rFonts w:cs="Arial"/>
          <w:szCs w:val="20"/>
        </w:rPr>
      </w:pPr>
    </w:p>
    <w:tbl>
      <w:tblPr>
        <w:tblStyle w:val="Tabelrast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528"/>
      </w:tblGrid>
      <w:tr w:rsidR="00F07C9E" w:rsidRPr="006236C8" w:rsidTr="00E24459">
        <w:tc>
          <w:tcPr>
            <w:tcW w:w="3227" w:type="dxa"/>
          </w:tcPr>
          <w:p w:rsidR="00F07C9E" w:rsidRPr="001967A2" w:rsidRDefault="00F07C9E" w:rsidP="00F07C9E">
            <w:pPr>
              <w:pStyle w:val="Geenafstand"/>
              <w:rPr>
                <w:rFonts w:cs="Arial"/>
                <w:noProof/>
                <w:szCs w:val="20"/>
                <w:lang w:eastAsia="nl-NL"/>
              </w:rPr>
            </w:pPr>
            <w:r w:rsidRPr="006236C8">
              <w:rPr>
                <w:rFonts w:cs="Arial"/>
                <w:szCs w:val="20"/>
              </w:rPr>
              <w:t xml:space="preserve">Partner 8 </w:t>
            </w:r>
            <w:r w:rsidR="001967A2">
              <w:rPr>
                <w:rFonts w:eastAsia="Times New Roman" w:cs="Arial"/>
                <w:b/>
                <w:szCs w:val="20"/>
                <w:lang w:eastAsia="nl-NL"/>
              </w:rPr>
              <w:t xml:space="preserve">Fairtransport </w:t>
            </w:r>
            <w:r w:rsidR="0010737A">
              <w:rPr>
                <w:rFonts w:eastAsia="Times New Roman" w:cs="Arial"/>
                <w:b/>
                <w:szCs w:val="20"/>
                <w:lang w:eastAsia="nl-NL"/>
              </w:rPr>
              <w:t xml:space="preserve">BV </w:t>
            </w:r>
            <w:r w:rsidR="001967A2">
              <w:rPr>
                <w:rFonts w:eastAsia="Times New Roman" w:cs="Arial"/>
                <w:b/>
                <w:szCs w:val="20"/>
                <w:lang w:eastAsia="nl-NL"/>
              </w:rPr>
              <w:t>Trading &amp; Shipping</w:t>
            </w:r>
          </w:p>
        </w:tc>
        <w:tc>
          <w:tcPr>
            <w:tcW w:w="5528" w:type="dxa"/>
            <w:vAlign w:val="bottom"/>
          </w:tcPr>
          <w:p w:rsidR="00F07C9E" w:rsidRPr="006236C8" w:rsidRDefault="00E24459" w:rsidP="00E24459">
            <w:pPr>
              <w:tabs>
                <w:tab w:val="right" w:pos="4995"/>
              </w:tabs>
              <w:rPr>
                <w:rFonts w:ascii="Arial" w:hAnsi="Arial" w:cs="Arial"/>
                <w:sz w:val="20"/>
                <w:szCs w:val="20"/>
              </w:rPr>
            </w:pPr>
            <w:r>
              <w:rPr>
                <w:rFonts w:ascii="Arial" w:hAnsi="Arial" w:cs="Arial"/>
              </w:rPr>
              <w:tab/>
            </w:r>
            <w:hyperlink r:id="rId27" w:history="1">
              <w:r w:rsidR="00F07C9E" w:rsidRPr="006236C8">
                <w:rPr>
                  <w:rStyle w:val="Hyperlink"/>
                  <w:rFonts w:ascii="Arial" w:hAnsi="Arial" w:cs="Arial"/>
                  <w:sz w:val="20"/>
                  <w:szCs w:val="20"/>
                </w:rPr>
                <w:t>www.zeilendehandelsvaart.homestead.com</w:t>
              </w:r>
            </w:hyperlink>
          </w:p>
        </w:tc>
      </w:tr>
      <w:tr w:rsidR="00F07C9E" w:rsidRPr="006236C8" w:rsidTr="00E24459">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333500" cy="1352550"/>
                  <wp:effectExtent l="19050" t="0" r="0" b="0"/>
                  <wp:docPr id="53" name="Afbeelding 16" descr="partner 9 Fair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9 Fairtransport.jpg"/>
                          <pic:cNvPicPr/>
                        </pic:nvPicPr>
                        <pic:blipFill>
                          <a:blip r:embed="rId28" cstate="print"/>
                          <a:stretch>
                            <a:fillRect/>
                          </a:stretch>
                        </pic:blipFill>
                        <pic:spPr>
                          <a:xfrm>
                            <a:off x="0" y="0"/>
                            <a:ext cx="1333500" cy="1352550"/>
                          </a:xfrm>
                          <a:prstGeom prst="rect">
                            <a:avLst/>
                          </a:prstGeom>
                        </pic:spPr>
                      </pic:pic>
                    </a:graphicData>
                  </a:graphic>
                </wp:inline>
              </w:drawing>
            </w:r>
          </w:p>
        </w:tc>
        <w:tc>
          <w:tcPr>
            <w:tcW w:w="5528" w:type="dxa"/>
            <w:vAlign w:val="bottom"/>
          </w:tcPr>
          <w:p w:rsidR="00F07C9E" w:rsidRPr="006236C8" w:rsidRDefault="001967A2" w:rsidP="0010737A">
            <w:pPr>
              <w:rPr>
                <w:rFonts w:ascii="Arial" w:hAnsi="Arial" w:cs="Arial"/>
                <w:sz w:val="20"/>
                <w:szCs w:val="20"/>
              </w:rPr>
            </w:pPr>
            <w:r w:rsidRPr="001967A2">
              <w:rPr>
                <w:rFonts w:ascii="Arial" w:hAnsi="Arial" w:cs="Arial"/>
                <w:sz w:val="20"/>
                <w:szCs w:val="20"/>
              </w:rPr>
              <w:t xml:space="preserve">Fairtransport </w:t>
            </w:r>
            <w:r w:rsidR="0010737A">
              <w:rPr>
                <w:rFonts w:ascii="Arial" w:hAnsi="Arial" w:cs="Arial"/>
                <w:sz w:val="20"/>
                <w:szCs w:val="20"/>
              </w:rPr>
              <w:t xml:space="preserve">BV Trading &amp; Shipping </w:t>
            </w:r>
            <w:r>
              <w:rPr>
                <w:rFonts w:ascii="Arial" w:hAnsi="Arial" w:cs="Arial"/>
                <w:sz w:val="20"/>
                <w:szCs w:val="20"/>
              </w:rPr>
              <w:t>is</w:t>
            </w:r>
            <w:r w:rsidR="00F07C9E" w:rsidRPr="006236C8">
              <w:rPr>
                <w:rFonts w:ascii="Arial" w:hAnsi="Arial" w:cs="Arial"/>
                <w:sz w:val="20"/>
                <w:szCs w:val="20"/>
              </w:rPr>
              <w:t xml:space="preserve"> an International development of coastal and ocean going hybrid cargo sailing vessels for bulk-, packet- or </w:t>
            </w:r>
            <w:proofErr w:type="spellStart"/>
            <w:r w:rsidR="00F07C9E" w:rsidRPr="006236C8">
              <w:rPr>
                <w:rFonts w:ascii="Arial" w:hAnsi="Arial" w:cs="Arial"/>
                <w:sz w:val="20"/>
                <w:szCs w:val="20"/>
              </w:rPr>
              <w:t>projectcargo</w:t>
            </w:r>
            <w:proofErr w:type="spellEnd"/>
            <w:r w:rsidR="00F07C9E" w:rsidRPr="006236C8">
              <w:rPr>
                <w:rFonts w:ascii="Arial" w:hAnsi="Arial" w:cs="Arial"/>
                <w:sz w:val="20"/>
                <w:szCs w:val="20"/>
              </w:rPr>
              <w:t xml:space="preserve">. They finance and build multiple ships of different size and technological and logistical capabilities and know how to operate them in an easy to sail and optimal wind-use way. De project started in order to increase focus on the environmental issues of shipping. One of the result so far is the Clean Shipping Index, an index taking a holistic perspective on the environmental issues of shipping. </w:t>
            </w:r>
          </w:p>
        </w:tc>
      </w:tr>
    </w:tbl>
    <w:p w:rsidR="00F07C9E" w:rsidRPr="006236C8" w:rsidRDefault="00F07C9E" w:rsidP="00F07C9E">
      <w:pPr>
        <w:pStyle w:val="Geenafstand"/>
        <w:rPr>
          <w:rFonts w:cs="Arial"/>
          <w:szCs w:val="20"/>
        </w:rPr>
      </w:pPr>
    </w:p>
    <w:tbl>
      <w:tblPr>
        <w:tblStyle w:val="Tabelrast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528"/>
      </w:tblGrid>
      <w:tr w:rsidR="00F07C9E" w:rsidRPr="006236C8" w:rsidTr="00E24459">
        <w:tc>
          <w:tcPr>
            <w:tcW w:w="8755" w:type="dxa"/>
            <w:gridSpan w:val="2"/>
          </w:tcPr>
          <w:p w:rsidR="00F07C9E" w:rsidRPr="006236C8" w:rsidRDefault="00F07C9E" w:rsidP="00E24459">
            <w:pPr>
              <w:pStyle w:val="Geenafstand"/>
              <w:tabs>
                <w:tab w:val="right" w:pos="8222"/>
              </w:tabs>
              <w:rPr>
                <w:rFonts w:cs="Arial"/>
                <w:szCs w:val="20"/>
              </w:rPr>
            </w:pPr>
            <w:r w:rsidRPr="006236C8">
              <w:rPr>
                <w:rFonts w:cs="Arial"/>
                <w:szCs w:val="20"/>
              </w:rPr>
              <w:t xml:space="preserve">Partner 9 </w:t>
            </w:r>
            <w:r w:rsidRPr="006236C8">
              <w:rPr>
                <w:rFonts w:eastAsia="Times New Roman" w:cs="Arial"/>
                <w:b/>
                <w:szCs w:val="20"/>
                <w:lang w:eastAsia="nl-NL"/>
              </w:rPr>
              <w:t>Municipality of Harlingen</w:t>
            </w:r>
            <w:r w:rsidRPr="006236C8">
              <w:rPr>
                <w:rFonts w:cs="Arial"/>
                <w:szCs w:val="20"/>
              </w:rPr>
              <w:t xml:space="preserve"> </w:t>
            </w:r>
            <w:r w:rsidRPr="006236C8">
              <w:rPr>
                <w:rFonts w:cs="Arial"/>
                <w:szCs w:val="20"/>
              </w:rPr>
              <w:tab/>
            </w:r>
            <w:hyperlink r:id="rId29" w:history="1">
              <w:r w:rsidRPr="006236C8">
                <w:rPr>
                  <w:rStyle w:val="Hyperlink"/>
                  <w:rFonts w:cs="Arial"/>
                  <w:szCs w:val="20"/>
                </w:rPr>
                <w:t>www.harlingen.nl</w:t>
              </w:r>
            </w:hyperlink>
          </w:p>
        </w:tc>
      </w:tr>
      <w:tr w:rsidR="00F07C9E" w:rsidRPr="006236C8" w:rsidTr="00E24459">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853514" cy="762000"/>
                  <wp:effectExtent l="19050" t="0" r="0" b="0"/>
                  <wp:docPr id="54" name="Afbeelding 18" descr="partner 10 Har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0 Harlingen.png"/>
                          <pic:cNvPicPr/>
                        </pic:nvPicPr>
                        <pic:blipFill>
                          <a:blip r:embed="rId30" cstate="print"/>
                          <a:stretch>
                            <a:fillRect/>
                          </a:stretch>
                        </pic:blipFill>
                        <pic:spPr>
                          <a:xfrm>
                            <a:off x="0" y="0"/>
                            <a:ext cx="1853514" cy="762000"/>
                          </a:xfrm>
                          <a:prstGeom prst="rect">
                            <a:avLst/>
                          </a:prstGeom>
                        </pic:spPr>
                      </pic:pic>
                    </a:graphicData>
                  </a:graphic>
                </wp:inline>
              </w:drawing>
            </w:r>
            <w:r w:rsidRPr="006236C8">
              <w:rPr>
                <w:rFonts w:cs="Arial"/>
                <w:szCs w:val="20"/>
              </w:rPr>
              <w:t xml:space="preserve"> </w:t>
            </w:r>
          </w:p>
        </w:tc>
        <w:tc>
          <w:tcPr>
            <w:tcW w:w="5528" w:type="dxa"/>
          </w:tcPr>
          <w:p w:rsidR="00F07C9E" w:rsidRPr="006236C8" w:rsidRDefault="00F07C9E" w:rsidP="00F07C9E">
            <w:pPr>
              <w:shd w:val="clear" w:color="auto" w:fill="F5F5F5"/>
              <w:textAlignment w:val="top"/>
              <w:rPr>
                <w:rFonts w:ascii="Arial" w:hAnsi="Arial" w:cs="Arial"/>
                <w:i/>
                <w:color w:val="888888"/>
                <w:sz w:val="20"/>
                <w:szCs w:val="20"/>
                <w:lang w:eastAsia="nl-NL"/>
              </w:rPr>
            </w:pPr>
            <w:r w:rsidRPr="006236C8">
              <w:rPr>
                <w:rFonts w:ascii="Arial" w:hAnsi="Arial" w:cs="Arial"/>
                <w:sz w:val="20"/>
                <w:szCs w:val="20"/>
              </w:rPr>
              <w:t xml:space="preserve">The municipality, after the government and the province, the smallest independent administrative unit in the Dutch polity. The municipality of Harlingen is situated by both the </w:t>
            </w:r>
            <w:proofErr w:type="spellStart"/>
            <w:r w:rsidRPr="006236C8">
              <w:rPr>
                <w:rFonts w:ascii="Arial" w:hAnsi="Arial" w:cs="Arial"/>
                <w:sz w:val="20"/>
                <w:szCs w:val="20"/>
              </w:rPr>
              <w:t>Waddensea</w:t>
            </w:r>
            <w:proofErr w:type="spellEnd"/>
            <w:r w:rsidRPr="006236C8">
              <w:rPr>
                <w:rFonts w:ascii="Arial" w:hAnsi="Arial" w:cs="Arial"/>
                <w:sz w:val="20"/>
                <w:szCs w:val="20"/>
              </w:rPr>
              <w:t xml:space="preserve"> and the </w:t>
            </w:r>
            <w:proofErr w:type="spellStart"/>
            <w:r w:rsidRPr="006236C8">
              <w:rPr>
                <w:rFonts w:ascii="Arial" w:hAnsi="Arial" w:cs="Arial"/>
                <w:sz w:val="20"/>
                <w:szCs w:val="20"/>
              </w:rPr>
              <w:t>IJssel</w:t>
            </w:r>
            <w:proofErr w:type="spellEnd"/>
            <w:r w:rsidRPr="006236C8">
              <w:rPr>
                <w:rFonts w:ascii="Arial" w:hAnsi="Arial" w:cs="Arial"/>
                <w:sz w:val="20"/>
                <w:szCs w:val="20"/>
              </w:rPr>
              <w:t xml:space="preserve"> lake and can be reached over the </w:t>
            </w:r>
            <w:proofErr w:type="spellStart"/>
            <w:r w:rsidRPr="006236C8">
              <w:rPr>
                <w:rFonts w:ascii="Arial" w:hAnsi="Arial" w:cs="Arial"/>
                <w:sz w:val="20"/>
                <w:szCs w:val="20"/>
              </w:rPr>
              <w:t>Afsluitdijk</w:t>
            </w:r>
            <w:proofErr w:type="spellEnd"/>
            <w:r w:rsidRPr="006236C8">
              <w:rPr>
                <w:rFonts w:ascii="Arial" w:hAnsi="Arial" w:cs="Arial"/>
                <w:sz w:val="20"/>
                <w:szCs w:val="20"/>
              </w:rPr>
              <w:t>.</w:t>
            </w:r>
            <w:r w:rsidRPr="006236C8">
              <w:rPr>
                <w:rFonts w:ascii="Arial" w:hAnsi="Arial" w:cs="Arial"/>
                <w:color w:val="333333"/>
                <w:sz w:val="20"/>
                <w:szCs w:val="20"/>
                <w:lang w:eastAsia="nl-NL"/>
              </w:rPr>
              <w:t xml:space="preserve"> </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5641"/>
      </w:tblGrid>
      <w:tr w:rsidR="00F07C9E" w:rsidRPr="006236C8" w:rsidTr="00F07C9E">
        <w:tc>
          <w:tcPr>
            <w:tcW w:w="3227" w:type="dxa"/>
          </w:tcPr>
          <w:p w:rsidR="00F07C9E" w:rsidRPr="006236C8" w:rsidRDefault="00F07C9E" w:rsidP="00F07C9E">
            <w:pPr>
              <w:pStyle w:val="Geenafstand"/>
              <w:rPr>
                <w:rFonts w:cs="Arial"/>
                <w:noProof/>
                <w:szCs w:val="20"/>
                <w:lang w:val="nl-NL" w:eastAsia="nl-NL"/>
              </w:rPr>
            </w:pPr>
            <w:r w:rsidRPr="006236C8">
              <w:rPr>
                <w:rFonts w:cs="Arial"/>
                <w:szCs w:val="20"/>
              </w:rPr>
              <w:t xml:space="preserve">Partner 10 </w:t>
            </w:r>
            <w:r w:rsidRPr="006236C8">
              <w:rPr>
                <w:rFonts w:eastAsia="Times New Roman" w:cs="Arial"/>
                <w:b/>
                <w:szCs w:val="20"/>
                <w:lang w:eastAsia="nl-NL"/>
              </w:rPr>
              <w:t>C-Job</w:t>
            </w:r>
            <w:r w:rsidRPr="006236C8">
              <w:rPr>
                <w:rFonts w:cs="Arial"/>
                <w:szCs w:val="20"/>
              </w:rPr>
              <w:t xml:space="preserve"> </w:t>
            </w:r>
          </w:p>
        </w:tc>
        <w:tc>
          <w:tcPr>
            <w:tcW w:w="6319" w:type="dxa"/>
          </w:tcPr>
          <w:p w:rsidR="00F07C9E" w:rsidRPr="006236C8" w:rsidRDefault="00EA6CC2" w:rsidP="00E24459">
            <w:pPr>
              <w:shd w:val="clear" w:color="auto" w:fill="F5F5F5"/>
              <w:tabs>
                <w:tab w:val="right" w:pos="5156"/>
              </w:tabs>
              <w:textAlignment w:val="top"/>
              <w:rPr>
                <w:rFonts w:ascii="Arial" w:hAnsi="Arial" w:cs="Arial"/>
                <w:sz w:val="20"/>
                <w:szCs w:val="20"/>
              </w:rPr>
            </w:pPr>
            <w:hyperlink r:id="rId31" w:history="1">
              <w:r w:rsidR="00F07C9E" w:rsidRPr="006236C8">
                <w:rPr>
                  <w:rStyle w:val="Hyperlink"/>
                  <w:rFonts w:ascii="Arial" w:hAnsi="Arial" w:cs="Arial"/>
                  <w:sz w:val="20"/>
                  <w:szCs w:val="20"/>
                </w:rPr>
                <w:t>www.c-job.eu</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195684" cy="352425"/>
                  <wp:effectExtent l="19050" t="0" r="4466" b="0"/>
                  <wp:docPr id="55" name="Afbeelding 19" descr="partner 11 C-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1 C-job.png"/>
                          <pic:cNvPicPr/>
                        </pic:nvPicPr>
                        <pic:blipFill>
                          <a:blip r:embed="rId32" cstate="print"/>
                          <a:stretch>
                            <a:fillRect/>
                          </a:stretch>
                        </pic:blipFill>
                        <pic:spPr>
                          <a:xfrm>
                            <a:off x="0" y="0"/>
                            <a:ext cx="1200000" cy="353697"/>
                          </a:xfrm>
                          <a:prstGeom prst="rect">
                            <a:avLst/>
                          </a:prstGeom>
                        </pic:spPr>
                      </pic:pic>
                    </a:graphicData>
                  </a:graphic>
                </wp:inline>
              </w:drawing>
            </w:r>
          </w:p>
          <w:p w:rsidR="00F07C9E" w:rsidRPr="006236C8" w:rsidRDefault="00F07C9E" w:rsidP="00F07C9E">
            <w:pPr>
              <w:pStyle w:val="Geenafstand"/>
              <w:rPr>
                <w:rFonts w:cs="Arial"/>
                <w:szCs w:val="20"/>
              </w:rPr>
            </w:pPr>
          </w:p>
        </w:tc>
        <w:tc>
          <w:tcPr>
            <w:tcW w:w="6319" w:type="dxa"/>
          </w:tcPr>
          <w:p w:rsidR="00F07C9E" w:rsidRPr="006236C8" w:rsidRDefault="00F07C9E" w:rsidP="00F07C9E">
            <w:pPr>
              <w:shd w:val="clear" w:color="auto" w:fill="F5F5F5"/>
              <w:textAlignment w:val="top"/>
              <w:rPr>
                <w:rFonts w:ascii="Arial" w:hAnsi="Arial" w:cs="Arial"/>
                <w:sz w:val="20"/>
                <w:szCs w:val="20"/>
              </w:rPr>
            </w:pPr>
            <w:r w:rsidRPr="006236C8">
              <w:rPr>
                <w:rFonts w:ascii="Arial" w:hAnsi="Arial" w:cs="Arial"/>
                <w:sz w:val="20"/>
                <w:szCs w:val="20"/>
              </w:rPr>
              <w:t>C-Job was founded in the year 2007. Its founders all have a naval architectural back-ground. Our mission statement: C-Job provides flexible high-quality engineering capacity to the maritime sector.</w:t>
            </w:r>
          </w:p>
          <w:p w:rsidR="00F07C9E" w:rsidRPr="006236C8" w:rsidRDefault="00F07C9E" w:rsidP="00F07C9E">
            <w:pPr>
              <w:pStyle w:val="Geenafstand"/>
              <w:rPr>
                <w:rFonts w:cs="Arial"/>
                <w:szCs w:val="20"/>
              </w:rPr>
            </w:pP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0"/>
      </w:tblGrid>
      <w:tr w:rsidR="00F07C9E" w:rsidRPr="006236C8" w:rsidTr="00F07C9E">
        <w:tc>
          <w:tcPr>
            <w:tcW w:w="3227" w:type="dxa"/>
          </w:tcPr>
          <w:p w:rsidR="00F07C9E" w:rsidRPr="006236C8" w:rsidRDefault="00F07C9E" w:rsidP="00F07C9E">
            <w:pPr>
              <w:pStyle w:val="Geenafstand"/>
              <w:rPr>
                <w:rFonts w:cs="Arial"/>
                <w:noProof/>
                <w:szCs w:val="20"/>
                <w:lang w:eastAsia="nl-NL"/>
              </w:rPr>
            </w:pPr>
            <w:r w:rsidRPr="006236C8">
              <w:rPr>
                <w:rFonts w:cs="Arial"/>
                <w:szCs w:val="20"/>
              </w:rPr>
              <w:t xml:space="preserve">Partner 11 </w:t>
            </w:r>
            <w:r w:rsidRPr="006236C8">
              <w:rPr>
                <w:rFonts w:eastAsia="Times New Roman" w:cs="Arial"/>
                <w:b/>
                <w:szCs w:val="20"/>
                <w:lang w:eastAsia="nl-NL"/>
              </w:rPr>
              <w:t>Ameland Shipping</w:t>
            </w:r>
            <w:r w:rsidRPr="006236C8">
              <w:rPr>
                <w:rFonts w:cs="Arial"/>
                <w:szCs w:val="20"/>
              </w:rPr>
              <w:t xml:space="preserve"> </w:t>
            </w:r>
          </w:p>
        </w:tc>
        <w:tc>
          <w:tcPr>
            <w:tcW w:w="6319" w:type="dxa"/>
          </w:tcPr>
          <w:p w:rsidR="00F07C9E" w:rsidRPr="006236C8" w:rsidRDefault="00EA6CC2" w:rsidP="00E24459">
            <w:pPr>
              <w:shd w:val="clear" w:color="auto" w:fill="FFFFFF"/>
              <w:tabs>
                <w:tab w:val="right" w:pos="5030"/>
              </w:tabs>
              <w:rPr>
                <w:rFonts w:ascii="Arial" w:hAnsi="Arial" w:cs="Arial"/>
                <w:sz w:val="20"/>
                <w:szCs w:val="20"/>
              </w:rPr>
            </w:pPr>
            <w:hyperlink r:id="rId33" w:history="1">
              <w:r w:rsidR="00F07C9E" w:rsidRPr="006236C8">
                <w:rPr>
                  <w:rStyle w:val="Hyperlink"/>
                  <w:rFonts w:ascii="Arial" w:hAnsi="Arial" w:cs="Arial"/>
                  <w:sz w:val="20"/>
                  <w:szCs w:val="20"/>
                </w:rPr>
                <w:t>www.amelandshipping.nl</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781175" cy="413586"/>
                  <wp:effectExtent l="19050" t="0" r="0" b="0"/>
                  <wp:docPr id="56" name="Afbeelding 21" descr="partner 12 Ameland Sh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2 Ameland Shipping.JPG"/>
                          <pic:cNvPicPr/>
                        </pic:nvPicPr>
                        <pic:blipFill>
                          <a:blip r:embed="rId34" cstate="print"/>
                          <a:srcRect r="79406" b="90033"/>
                          <a:stretch>
                            <a:fillRect/>
                          </a:stretch>
                        </pic:blipFill>
                        <pic:spPr>
                          <a:xfrm>
                            <a:off x="0" y="0"/>
                            <a:ext cx="1795141" cy="416829"/>
                          </a:xfrm>
                          <a:prstGeom prst="rect">
                            <a:avLst/>
                          </a:prstGeom>
                        </pic:spPr>
                      </pic:pic>
                    </a:graphicData>
                  </a:graphic>
                </wp:inline>
              </w:drawing>
            </w:r>
          </w:p>
          <w:p w:rsidR="00F07C9E" w:rsidRPr="006236C8" w:rsidRDefault="00F07C9E" w:rsidP="00F07C9E">
            <w:pPr>
              <w:pStyle w:val="Geenafstand"/>
              <w:rPr>
                <w:rFonts w:cs="Arial"/>
                <w:szCs w:val="20"/>
              </w:rPr>
            </w:pPr>
          </w:p>
        </w:tc>
        <w:tc>
          <w:tcPr>
            <w:tcW w:w="6319" w:type="dxa"/>
          </w:tcPr>
          <w:p w:rsidR="00F07C9E" w:rsidRPr="006236C8" w:rsidRDefault="00F07C9E" w:rsidP="00F07C9E">
            <w:pPr>
              <w:shd w:val="clear" w:color="auto" w:fill="FFFFFF"/>
              <w:rPr>
                <w:rFonts w:ascii="Arial" w:hAnsi="Arial" w:cs="Arial"/>
                <w:sz w:val="20"/>
                <w:szCs w:val="20"/>
                <w:lang w:eastAsia="nl-NL"/>
              </w:rPr>
            </w:pPr>
            <w:r w:rsidRPr="006236C8">
              <w:rPr>
                <w:rFonts w:ascii="Arial" w:hAnsi="Arial" w:cs="Arial"/>
                <w:sz w:val="20"/>
                <w:szCs w:val="20"/>
              </w:rPr>
              <w:t xml:space="preserve">Ameland shipping is a </w:t>
            </w:r>
            <w:r w:rsidR="0010737A" w:rsidRPr="006236C8">
              <w:rPr>
                <w:rFonts w:ascii="Arial" w:hAnsi="Arial" w:cs="Arial"/>
                <w:sz w:val="20"/>
                <w:szCs w:val="20"/>
              </w:rPr>
              <w:t>successful</w:t>
            </w:r>
            <w:r w:rsidRPr="006236C8">
              <w:rPr>
                <w:rFonts w:ascii="Arial" w:hAnsi="Arial" w:cs="Arial"/>
                <w:sz w:val="20"/>
                <w:szCs w:val="20"/>
              </w:rPr>
              <w:t xml:space="preserve"> shipping company with its residents in the Netherlands. With the launch of two modern ships in 2009 , the MS Ameland and the MS </w:t>
            </w:r>
            <w:proofErr w:type="spellStart"/>
            <w:r w:rsidRPr="006236C8">
              <w:rPr>
                <w:rFonts w:ascii="Arial" w:hAnsi="Arial" w:cs="Arial"/>
                <w:sz w:val="20"/>
                <w:szCs w:val="20"/>
              </w:rPr>
              <w:t>Skylge</w:t>
            </w:r>
            <w:proofErr w:type="spellEnd"/>
            <w:r w:rsidRPr="006236C8">
              <w:rPr>
                <w:rFonts w:ascii="Arial" w:hAnsi="Arial" w:cs="Arial"/>
                <w:sz w:val="20"/>
                <w:szCs w:val="20"/>
              </w:rPr>
              <w:t xml:space="preserve"> both 7.600 </w:t>
            </w:r>
            <w:proofErr w:type="spellStart"/>
            <w:r w:rsidRPr="006236C8">
              <w:rPr>
                <w:rFonts w:ascii="Arial" w:hAnsi="Arial" w:cs="Arial"/>
                <w:sz w:val="20"/>
                <w:szCs w:val="20"/>
              </w:rPr>
              <w:t>tns</w:t>
            </w:r>
            <w:proofErr w:type="spellEnd"/>
            <w:r w:rsidRPr="006236C8">
              <w:rPr>
                <w:rFonts w:ascii="Arial" w:hAnsi="Arial" w:cs="Arial"/>
                <w:sz w:val="20"/>
                <w:szCs w:val="20"/>
              </w:rPr>
              <w:t xml:space="preserve"> multi purpose ships, the company is ready for the future.</w:t>
            </w:r>
          </w:p>
        </w:tc>
      </w:tr>
    </w:tbl>
    <w:p w:rsidR="00F07C9E" w:rsidRPr="006236C8" w:rsidRDefault="00F07C9E" w:rsidP="00F07C9E">
      <w:pPr>
        <w:pStyle w:val="Geenafstand"/>
        <w:rPr>
          <w:rFonts w:cs="Arial"/>
          <w:szCs w:val="20"/>
        </w:rPr>
      </w:pPr>
    </w:p>
    <w:tbl>
      <w:tblPr>
        <w:tblStyle w:val="Tabelrast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528"/>
      </w:tblGrid>
      <w:tr w:rsidR="00F07C9E" w:rsidRPr="006236C8" w:rsidTr="00E24459">
        <w:tc>
          <w:tcPr>
            <w:tcW w:w="8755" w:type="dxa"/>
            <w:gridSpan w:val="2"/>
          </w:tcPr>
          <w:p w:rsidR="00F07C9E" w:rsidRPr="006236C8" w:rsidRDefault="00F07C9E" w:rsidP="00E24459">
            <w:pPr>
              <w:pStyle w:val="Geenafstand"/>
              <w:tabs>
                <w:tab w:val="right" w:pos="8222"/>
              </w:tabs>
              <w:rPr>
                <w:rFonts w:cs="Arial"/>
                <w:szCs w:val="20"/>
              </w:rPr>
            </w:pPr>
            <w:r w:rsidRPr="006236C8">
              <w:rPr>
                <w:rFonts w:cs="Arial"/>
                <w:szCs w:val="20"/>
              </w:rPr>
              <w:t xml:space="preserve">Partner 12 </w:t>
            </w:r>
            <w:r w:rsidRPr="006236C8">
              <w:rPr>
                <w:rFonts w:eastAsia="Times New Roman" w:cs="Arial"/>
                <w:b/>
                <w:szCs w:val="20"/>
                <w:lang w:eastAsia="nl-NL"/>
              </w:rPr>
              <w:t>Northern University of applied science</w:t>
            </w:r>
            <w:r w:rsidRPr="006236C8">
              <w:rPr>
                <w:rFonts w:eastAsia="Times New Roman" w:cs="Arial"/>
                <w:szCs w:val="20"/>
                <w:lang w:eastAsia="nl-NL"/>
              </w:rPr>
              <w:t xml:space="preserve"> (NHL)</w:t>
            </w:r>
            <w:r w:rsidRPr="006236C8">
              <w:rPr>
                <w:rFonts w:eastAsia="Times New Roman" w:cs="Arial"/>
                <w:szCs w:val="20"/>
                <w:lang w:eastAsia="nl-NL"/>
              </w:rPr>
              <w:tab/>
            </w:r>
            <w:hyperlink r:id="rId35" w:history="1">
              <w:r w:rsidRPr="006236C8">
                <w:rPr>
                  <w:rStyle w:val="Hyperlink"/>
                  <w:rFonts w:cs="Arial"/>
                  <w:szCs w:val="20"/>
                </w:rPr>
                <w:t>www.nhl.nl</w:t>
              </w:r>
            </w:hyperlink>
          </w:p>
        </w:tc>
      </w:tr>
      <w:tr w:rsidR="00F07C9E" w:rsidRPr="006236C8" w:rsidTr="00E24459">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923925" cy="590550"/>
                  <wp:effectExtent l="19050" t="0" r="9525" b="0"/>
                  <wp:docPr id="57" name="Afbeelding 25" descr="partner 13 N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3 NHL.gif"/>
                          <pic:cNvPicPr/>
                        </pic:nvPicPr>
                        <pic:blipFill>
                          <a:blip r:embed="rId36" cstate="print"/>
                          <a:stretch>
                            <a:fillRect/>
                          </a:stretch>
                        </pic:blipFill>
                        <pic:spPr>
                          <a:xfrm>
                            <a:off x="0" y="0"/>
                            <a:ext cx="923925" cy="590550"/>
                          </a:xfrm>
                          <a:prstGeom prst="rect">
                            <a:avLst/>
                          </a:prstGeom>
                        </pic:spPr>
                      </pic:pic>
                    </a:graphicData>
                  </a:graphic>
                </wp:inline>
              </w:drawing>
            </w:r>
          </w:p>
          <w:p w:rsidR="00F07C9E" w:rsidRPr="006236C8" w:rsidRDefault="00F07C9E" w:rsidP="00F07C9E">
            <w:pPr>
              <w:pStyle w:val="Geenafstand"/>
              <w:rPr>
                <w:rFonts w:cs="Arial"/>
                <w:szCs w:val="20"/>
              </w:rPr>
            </w:pPr>
          </w:p>
          <w:p w:rsidR="00F07C9E" w:rsidRPr="006236C8" w:rsidRDefault="00F07C9E" w:rsidP="00F07C9E">
            <w:pPr>
              <w:pStyle w:val="Geenafstand"/>
              <w:rPr>
                <w:rFonts w:cs="Arial"/>
                <w:szCs w:val="20"/>
              </w:rPr>
            </w:pPr>
          </w:p>
        </w:tc>
        <w:tc>
          <w:tcPr>
            <w:tcW w:w="5528" w:type="dxa"/>
          </w:tcPr>
          <w:p w:rsidR="00F07C9E" w:rsidRPr="006236C8" w:rsidRDefault="00F07C9E" w:rsidP="00F07C9E">
            <w:pPr>
              <w:shd w:val="clear" w:color="auto" w:fill="F5F5F5"/>
              <w:textAlignment w:val="top"/>
              <w:rPr>
                <w:rFonts w:ascii="Arial" w:hAnsi="Arial" w:cs="Arial"/>
                <w:sz w:val="20"/>
                <w:szCs w:val="20"/>
              </w:rPr>
            </w:pPr>
            <w:r w:rsidRPr="006236C8">
              <w:rPr>
                <w:rFonts w:ascii="Arial" w:hAnsi="Arial" w:cs="Arial"/>
                <w:sz w:val="20"/>
                <w:szCs w:val="20"/>
              </w:rPr>
              <w:lastRenderedPageBreak/>
              <w:t xml:space="preserve">Personal, interdisciplinary, practical and </w:t>
            </w:r>
            <w:proofErr w:type="spellStart"/>
            <w:r w:rsidRPr="006236C8">
              <w:rPr>
                <w:rFonts w:ascii="Arial" w:hAnsi="Arial" w:cs="Arial"/>
                <w:sz w:val="20"/>
                <w:szCs w:val="20"/>
              </w:rPr>
              <w:t>enterpri</w:t>
            </w:r>
            <w:proofErr w:type="spellEnd"/>
            <w:r w:rsidRPr="006236C8">
              <w:rPr>
                <w:rFonts w:ascii="Arial" w:hAnsi="Arial" w:cs="Arial"/>
                <w:sz w:val="20"/>
                <w:szCs w:val="20"/>
              </w:rPr>
              <w:t>-sing, these are the core values of the Dutch University NHL. With these values We want our ambitions for years to come true. Ambitions, which relate to improving the quality of teaching and research offerings, increase academic achievement and strengthen the market position.</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5632"/>
      </w:tblGrid>
      <w:tr w:rsidR="00F07C9E" w:rsidRPr="006236C8" w:rsidTr="00F07C9E">
        <w:tc>
          <w:tcPr>
            <w:tcW w:w="3227" w:type="dxa"/>
          </w:tcPr>
          <w:p w:rsidR="00F07C9E" w:rsidRPr="006236C8" w:rsidRDefault="00F07C9E" w:rsidP="00F07C9E">
            <w:pPr>
              <w:pStyle w:val="Geenafstand"/>
              <w:rPr>
                <w:rFonts w:cs="Arial"/>
                <w:noProof/>
                <w:szCs w:val="20"/>
                <w:lang w:val="nl-NL" w:eastAsia="nl-NL"/>
              </w:rPr>
            </w:pPr>
            <w:r w:rsidRPr="006236C8">
              <w:rPr>
                <w:rFonts w:cs="Arial"/>
                <w:szCs w:val="20"/>
              </w:rPr>
              <w:t xml:space="preserve">Partner 13 </w:t>
            </w:r>
            <w:r w:rsidRPr="006236C8">
              <w:rPr>
                <w:rFonts w:eastAsia="Times New Roman" w:cs="Arial"/>
                <w:b/>
                <w:szCs w:val="20"/>
                <w:lang w:eastAsia="nl-NL"/>
              </w:rPr>
              <w:t>MARIN</w:t>
            </w:r>
            <w:r w:rsidRPr="006236C8">
              <w:rPr>
                <w:rFonts w:cs="Arial"/>
                <w:szCs w:val="20"/>
              </w:rPr>
              <w:t xml:space="preserve"> </w:t>
            </w:r>
          </w:p>
        </w:tc>
        <w:tc>
          <w:tcPr>
            <w:tcW w:w="6319" w:type="dxa"/>
          </w:tcPr>
          <w:p w:rsidR="00F07C9E" w:rsidRPr="006236C8" w:rsidRDefault="00EA6CC2" w:rsidP="00E24459">
            <w:pPr>
              <w:shd w:val="clear" w:color="auto" w:fill="FFFFFF"/>
              <w:ind w:right="283"/>
              <w:jc w:val="right"/>
              <w:rPr>
                <w:rFonts w:ascii="Arial" w:hAnsi="Arial" w:cs="Arial"/>
                <w:szCs w:val="20"/>
              </w:rPr>
            </w:pPr>
            <w:hyperlink r:id="rId37" w:history="1">
              <w:r w:rsidR="00F07C9E" w:rsidRPr="006236C8">
                <w:rPr>
                  <w:rStyle w:val="Hyperlink"/>
                  <w:rFonts w:ascii="Arial" w:hAnsi="Arial" w:cs="Arial"/>
                  <w:szCs w:val="20"/>
                </w:rPr>
                <w:t>www.marin.nl</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333500" cy="533400"/>
                  <wp:effectExtent l="19050" t="0" r="0" b="0"/>
                  <wp:docPr id="58" name="Afbeelding 26" descr="partner 14 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4 MARIN.jpg"/>
                          <pic:cNvPicPr/>
                        </pic:nvPicPr>
                        <pic:blipFill>
                          <a:blip r:embed="rId38" cstate="print"/>
                          <a:stretch>
                            <a:fillRect/>
                          </a:stretch>
                        </pic:blipFill>
                        <pic:spPr>
                          <a:xfrm>
                            <a:off x="0" y="0"/>
                            <a:ext cx="1333500" cy="533400"/>
                          </a:xfrm>
                          <a:prstGeom prst="rect">
                            <a:avLst/>
                          </a:prstGeom>
                        </pic:spPr>
                      </pic:pic>
                    </a:graphicData>
                  </a:graphic>
                </wp:inline>
              </w:drawing>
            </w:r>
          </w:p>
          <w:p w:rsidR="00F07C9E" w:rsidRPr="006236C8" w:rsidRDefault="00F07C9E" w:rsidP="00F07C9E">
            <w:pPr>
              <w:pStyle w:val="Geenafstand"/>
              <w:rPr>
                <w:rFonts w:cs="Arial"/>
                <w:szCs w:val="20"/>
              </w:rPr>
            </w:pPr>
          </w:p>
        </w:tc>
        <w:tc>
          <w:tcPr>
            <w:tcW w:w="6319" w:type="dxa"/>
          </w:tcPr>
          <w:p w:rsidR="00F07C9E" w:rsidRPr="006236C8" w:rsidRDefault="00F07C9E" w:rsidP="00F07C9E">
            <w:pPr>
              <w:shd w:val="clear" w:color="auto" w:fill="FFFFFF"/>
              <w:rPr>
                <w:rFonts w:ascii="Arial" w:hAnsi="Arial" w:cs="Arial"/>
                <w:sz w:val="20"/>
                <w:szCs w:val="20"/>
                <w:lang w:eastAsia="nl-NL"/>
              </w:rPr>
            </w:pPr>
            <w:r w:rsidRPr="006236C8">
              <w:rPr>
                <w:rFonts w:ascii="Arial" w:hAnsi="Arial" w:cs="Arial"/>
                <w:sz w:val="20"/>
                <w:szCs w:val="20"/>
              </w:rPr>
              <w:t>The Maritime Research Institute Netherlands was founded in 1929 as the Netherlands Ship Model Basin (NSMB) by the Dutch government and industry. At present, approximately 300 people work at MARIN; together they are responsible for a turnover of € 33 million.</w:t>
            </w:r>
            <w:r w:rsidRPr="006236C8">
              <w:rPr>
                <w:rFonts w:ascii="Arial" w:hAnsi="Arial" w:cs="Arial"/>
                <w:sz w:val="20"/>
                <w:szCs w:val="20"/>
                <w:lang w:eastAsia="nl-NL"/>
              </w:rPr>
              <w:t xml:space="preserve"> </w:t>
            </w:r>
          </w:p>
        </w:tc>
      </w:tr>
    </w:tbl>
    <w:p w:rsidR="00F07C9E" w:rsidRPr="006236C8" w:rsidRDefault="00F07C9E" w:rsidP="00F07C9E">
      <w:pPr>
        <w:pStyle w:val="Geenafstand"/>
        <w:jc w:val="right"/>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5592"/>
      </w:tblGrid>
      <w:tr w:rsidR="00F07C9E" w:rsidRPr="006236C8" w:rsidTr="00F07C9E">
        <w:tc>
          <w:tcPr>
            <w:tcW w:w="3227" w:type="dxa"/>
          </w:tcPr>
          <w:p w:rsidR="00F07C9E" w:rsidRPr="006236C8" w:rsidRDefault="00F07C9E" w:rsidP="00F07C9E">
            <w:pPr>
              <w:pStyle w:val="Geenafstand"/>
              <w:rPr>
                <w:rFonts w:cs="Arial"/>
                <w:noProof/>
                <w:szCs w:val="20"/>
                <w:lang w:val="nl-NL" w:eastAsia="nl-NL"/>
              </w:rPr>
            </w:pPr>
            <w:r w:rsidRPr="006236C8">
              <w:rPr>
                <w:rFonts w:cs="Arial"/>
                <w:szCs w:val="20"/>
              </w:rPr>
              <w:t xml:space="preserve">Partner 14 </w:t>
            </w:r>
            <w:r w:rsidRPr="006236C8">
              <w:rPr>
                <w:rFonts w:eastAsia="Times New Roman" w:cs="Arial"/>
                <w:b/>
                <w:szCs w:val="20"/>
                <w:lang w:eastAsia="nl-NL"/>
              </w:rPr>
              <w:t>E&amp;E consultant</w:t>
            </w:r>
            <w:r w:rsidRPr="006236C8">
              <w:rPr>
                <w:rFonts w:cs="Arial"/>
                <w:szCs w:val="20"/>
              </w:rPr>
              <w:t xml:space="preserve"> </w:t>
            </w:r>
          </w:p>
        </w:tc>
        <w:tc>
          <w:tcPr>
            <w:tcW w:w="6319" w:type="dxa"/>
          </w:tcPr>
          <w:p w:rsidR="00F07C9E" w:rsidRPr="006236C8" w:rsidRDefault="00EA6CC2" w:rsidP="00E24459">
            <w:pPr>
              <w:pStyle w:val="Geenafstand"/>
              <w:ind w:right="283"/>
              <w:jc w:val="right"/>
              <w:rPr>
                <w:rFonts w:cs="Arial"/>
                <w:szCs w:val="20"/>
              </w:rPr>
            </w:pPr>
            <w:hyperlink r:id="rId39" w:history="1">
              <w:r w:rsidR="00F07C9E" w:rsidRPr="006236C8">
                <w:rPr>
                  <w:rStyle w:val="Hyperlink"/>
                  <w:rFonts w:cs="Arial"/>
                  <w:szCs w:val="20"/>
                </w:rPr>
                <w:t>www.ee-consultant.fr</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476375" cy="1171575"/>
                  <wp:effectExtent l="19050" t="0" r="9525" b="0"/>
                  <wp:docPr id="59" name="Afbeelding 27" descr="partner 15 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5 EE.jpg"/>
                          <pic:cNvPicPr/>
                        </pic:nvPicPr>
                        <pic:blipFill>
                          <a:blip r:embed="rId40" cstate="print"/>
                          <a:stretch>
                            <a:fillRect/>
                          </a:stretch>
                        </pic:blipFill>
                        <pic:spPr>
                          <a:xfrm>
                            <a:off x="0" y="0"/>
                            <a:ext cx="1476375" cy="1171575"/>
                          </a:xfrm>
                          <a:prstGeom prst="rect">
                            <a:avLst/>
                          </a:prstGeom>
                        </pic:spPr>
                      </pic:pic>
                    </a:graphicData>
                  </a:graphic>
                </wp:inline>
              </w:drawing>
            </w:r>
          </w:p>
          <w:p w:rsidR="00F07C9E" w:rsidRPr="006236C8" w:rsidRDefault="00F07C9E" w:rsidP="00F07C9E">
            <w:pPr>
              <w:pStyle w:val="Geenafstand"/>
              <w:rPr>
                <w:rFonts w:cs="Arial"/>
                <w:szCs w:val="20"/>
              </w:rPr>
            </w:pPr>
          </w:p>
        </w:tc>
        <w:tc>
          <w:tcPr>
            <w:tcW w:w="6319" w:type="dxa"/>
          </w:tcPr>
          <w:p w:rsidR="00F07C9E" w:rsidRPr="006236C8" w:rsidRDefault="00F07C9E" w:rsidP="00F07C9E">
            <w:pPr>
              <w:spacing w:before="100" w:beforeAutospacing="1" w:after="100" w:afterAutospacing="1"/>
              <w:rPr>
                <w:rFonts w:ascii="Arial" w:hAnsi="Arial" w:cs="Arial"/>
                <w:szCs w:val="20"/>
              </w:rPr>
            </w:pPr>
            <w:r w:rsidRPr="006236C8">
              <w:rPr>
                <w:rFonts w:ascii="Arial" w:hAnsi="Arial" w:cs="Arial"/>
                <w:sz w:val="20"/>
                <w:szCs w:val="20"/>
              </w:rPr>
              <w:t xml:space="preserve">E&amp;E Consultant is a private research and development firm, involved in Environment and Energy prospective issues. In particular, in our research activity, we develop modeling. In particular, consumption patterns for households and industries, energy efficiency potentials in the long term, and the future electric production. All these activities suppose a good watch of technology and economic issues, on the science and politics of climate change, on the legal and social evolutions of issues. </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5517"/>
      </w:tblGrid>
      <w:tr w:rsidR="00F07C9E" w:rsidRPr="006236C8" w:rsidTr="00F07C9E">
        <w:tc>
          <w:tcPr>
            <w:tcW w:w="9546" w:type="dxa"/>
            <w:gridSpan w:val="2"/>
          </w:tcPr>
          <w:p w:rsidR="00F07C9E" w:rsidRPr="006236C8" w:rsidRDefault="00F07C9E" w:rsidP="00E24459">
            <w:pPr>
              <w:pStyle w:val="Geenafstand"/>
              <w:tabs>
                <w:tab w:val="right" w:pos="8222"/>
              </w:tabs>
              <w:rPr>
                <w:rStyle w:val="hps"/>
                <w:rFonts w:cs="Arial"/>
                <w:color w:val="333333"/>
              </w:rPr>
            </w:pPr>
            <w:r w:rsidRPr="006236C8">
              <w:rPr>
                <w:rFonts w:cs="Arial"/>
                <w:szCs w:val="20"/>
              </w:rPr>
              <w:t xml:space="preserve">Partner 15 </w:t>
            </w:r>
            <w:proofErr w:type="spellStart"/>
            <w:r w:rsidRPr="006236C8">
              <w:rPr>
                <w:rFonts w:eastAsia="Times New Roman" w:cs="Arial"/>
                <w:b/>
                <w:szCs w:val="20"/>
                <w:lang w:eastAsia="nl-NL"/>
              </w:rPr>
              <w:t>Avel</w:t>
            </w:r>
            <w:proofErr w:type="spellEnd"/>
            <w:r w:rsidRPr="006236C8">
              <w:rPr>
                <w:rFonts w:eastAsia="Times New Roman" w:cs="Arial"/>
                <w:b/>
                <w:szCs w:val="20"/>
                <w:lang w:eastAsia="nl-NL"/>
              </w:rPr>
              <w:t xml:space="preserve"> </w:t>
            </w:r>
            <w:proofErr w:type="spellStart"/>
            <w:r w:rsidRPr="006236C8">
              <w:rPr>
                <w:rFonts w:eastAsia="Times New Roman" w:cs="Arial"/>
                <w:b/>
                <w:szCs w:val="20"/>
                <w:lang w:eastAsia="nl-NL"/>
              </w:rPr>
              <w:t>Vor</w:t>
            </w:r>
            <w:proofErr w:type="spellEnd"/>
            <w:r w:rsidRPr="006236C8">
              <w:rPr>
                <w:rFonts w:eastAsia="Times New Roman" w:cs="Arial"/>
                <w:b/>
                <w:szCs w:val="20"/>
                <w:lang w:eastAsia="nl-NL"/>
              </w:rPr>
              <w:t xml:space="preserve"> </w:t>
            </w:r>
            <w:proofErr w:type="spellStart"/>
            <w:r w:rsidRPr="006236C8">
              <w:rPr>
                <w:rFonts w:eastAsia="Times New Roman" w:cs="Arial"/>
                <w:b/>
                <w:szCs w:val="20"/>
                <w:lang w:eastAsia="nl-NL"/>
              </w:rPr>
              <w:t>Technologie</w:t>
            </w:r>
            <w:proofErr w:type="spellEnd"/>
            <w:r w:rsidRPr="006236C8">
              <w:rPr>
                <w:rFonts w:cs="Arial"/>
                <w:szCs w:val="20"/>
              </w:rPr>
              <w:t xml:space="preserve"> (AVT)</w:t>
            </w:r>
            <w:r w:rsidRPr="006236C8">
              <w:rPr>
                <w:rFonts w:cs="Arial"/>
                <w:szCs w:val="20"/>
              </w:rPr>
              <w:tab/>
            </w:r>
            <w:hyperlink r:id="rId41" w:history="1">
              <w:r w:rsidRPr="006236C8">
                <w:rPr>
                  <w:rStyle w:val="Hyperlink"/>
                  <w:rFonts w:cs="Arial"/>
                  <w:szCs w:val="20"/>
                </w:rPr>
                <w:t>www.avel-vor.fr</w:t>
              </w:r>
            </w:hyperlink>
          </w:p>
        </w:tc>
      </w:tr>
      <w:tr w:rsidR="00F07C9E" w:rsidRPr="006236C8" w:rsidTr="00F07C9E">
        <w:tc>
          <w:tcPr>
            <w:tcW w:w="3227" w:type="dxa"/>
          </w:tcPr>
          <w:p w:rsidR="00F07C9E" w:rsidRPr="006236C8" w:rsidRDefault="00F07C9E" w:rsidP="00F07C9E">
            <w:pPr>
              <w:pStyle w:val="Geenafstand"/>
              <w:rPr>
                <w:rFonts w:cs="Arial"/>
                <w:szCs w:val="20"/>
              </w:rPr>
            </w:pPr>
            <w:r w:rsidRPr="006236C8">
              <w:rPr>
                <w:rFonts w:cs="Arial"/>
                <w:noProof/>
                <w:szCs w:val="20"/>
                <w:lang w:val="nl-NL" w:eastAsia="nl-NL"/>
              </w:rPr>
              <w:drawing>
                <wp:inline distT="0" distB="0" distL="0" distR="0">
                  <wp:extent cx="1804255" cy="579143"/>
                  <wp:effectExtent l="19050" t="0" r="5495" b="0"/>
                  <wp:docPr id="60" name="Afbeelding 28" descr="partner 16 A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6 AVT.png"/>
                          <pic:cNvPicPr/>
                        </pic:nvPicPr>
                        <pic:blipFill>
                          <a:blip r:embed="rId42" cstate="print"/>
                          <a:stretch>
                            <a:fillRect/>
                          </a:stretch>
                        </pic:blipFill>
                        <pic:spPr>
                          <a:xfrm>
                            <a:off x="0" y="0"/>
                            <a:ext cx="1800687" cy="577998"/>
                          </a:xfrm>
                          <a:prstGeom prst="rect">
                            <a:avLst/>
                          </a:prstGeom>
                        </pic:spPr>
                      </pic:pic>
                    </a:graphicData>
                  </a:graphic>
                </wp:inline>
              </w:drawing>
            </w:r>
          </w:p>
          <w:p w:rsidR="00F07C9E" w:rsidRPr="006236C8" w:rsidRDefault="00F07C9E" w:rsidP="00F07C9E">
            <w:pPr>
              <w:pStyle w:val="Geenafstand"/>
              <w:rPr>
                <w:rFonts w:cs="Arial"/>
                <w:szCs w:val="20"/>
              </w:rPr>
            </w:pPr>
          </w:p>
          <w:p w:rsidR="00F07C9E" w:rsidRPr="006236C8" w:rsidRDefault="00F07C9E" w:rsidP="00F07C9E">
            <w:pPr>
              <w:pStyle w:val="Geenafstand"/>
              <w:rPr>
                <w:rFonts w:cs="Arial"/>
                <w:szCs w:val="20"/>
              </w:rPr>
            </w:pPr>
          </w:p>
        </w:tc>
        <w:tc>
          <w:tcPr>
            <w:tcW w:w="6319" w:type="dxa"/>
          </w:tcPr>
          <w:p w:rsidR="00F07C9E" w:rsidRPr="006236C8" w:rsidRDefault="00F07C9E" w:rsidP="00647DC1">
            <w:pPr>
              <w:jc w:val="both"/>
              <w:rPr>
                <w:rFonts w:ascii="Arial" w:hAnsi="Arial" w:cs="Arial"/>
                <w:sz w:val="20"/>
                <w:szCs w:val="20"/>
                <w:lang w:val="en-GB"/>
              </w:rPr>
            </w:pPr>
            <w:r w:rsidRPr="006236C8">
              <w:rPr>
                <w:rStyle w:val="hps"/>
                <w:rFonts w:ascii="Arial" w:hAnsi="Arial" w:cs="Arial"/>
                <w:color w:val="333333"/>
                <w:sz w:val="20"/>
                <w:szCs w:val="20"/>
              </w:rPr>
              <w:t>The</w:t>
            </w:r>
            <w:r w:rsidRPr="006236C8">
              <w:rPr>
                <w:rFonts w:ascii="Arial" w:hAnsi="Arial" w:cs="Arial"/>
                <w:color w:val="333333"/>
                <w:sz w:val="20"/>
                <w:szCs w:val="20"/>
              </w:rPr>
              <w:t xml:space="preserve"> </w:t>
            </w:r>
            <w:r w:rsidRPr="006236C8">
              <w:rPr>
                <w:rStyle w:val="hps"/>
                <w:rFonts w:ascii="Arial" w:hAnsi="Arial" w:cs="Arial"/>
                <w:color w:val="333333"/>
                <w:sz w:val="20"/>
                <w:szCs w:val="20"/>
              </w:rPr>
              <w:t>EURL</w:t>
            </w:r>
            <w:r w:rsidRPr="006236C8">
              <w:rPr>
                <w:rFonts w:ascii="Arial" w:hAnsi="Arial" w:cs="Arial"/>
                <w:color w:val="333333"/>
                <w:sz w:val="20"/>
                <w:szCs w:val="20"/>
              </w:rPr>
              <w:t xml:space="preserve"> </w:t>
            </w:r>
            <w:proofErr w:type="spellStart"/>
            <w:r w:rsidRPr="006236C8">
              <w:rPr>
                <w:rStyle w:val="hps"/>
                <w:rFonts w:ascii="Arial" w:hAnsi="Arial" w:cs="Arial"/>
                <w:color w:val="333333"/>
                <w:sz w:val="20"/>
                <w:szCs w:val="20"/>
              </w:rPr>
              <w:t>Avel</w:t>
            </w:r>
            <w:proofErr w:type="spellEnd"/>
            <w:r w:rsidRPr="006236C8">
              <w:rPr>
                <w:rStyle w:val="hps"/>
                <w:rFonts w:ascii="Arial" w:hAnsi="Arial" w:cs="Arial"/>
                <w:color w:val="333333"/>
                <w:sz w:val="20"/>
                <w:szCs w:val="20"/>
              </w:rPr>
              <w:t xml:space="preserve"> </w:t>
            </w:r>
            <w:proofErr w:type="spellStart"/>
            <w:r w:rsidRPr="006236C8">
              <w:rPr>
                <w:rStyle w:val="hps"/>
                <w:rFonts w:ascii="Arial" w:hAnsi="Arial" w:cs="Arial"/>
                <w:color w:val="333333"/>
                <w:sz w:val="20"/>
                <w:szCs w:val="20"/>
              </w:rPr>
              <w:t>Vor</w:t>
            </w:r>
            <w:proofErr w:type="spellEnd"/>
            <w:r w:rsidRPr="006236C8">
              <w:rPr>
                <w:rFonts w:ascii="Arial" w:hAnsi="Arial" w:cs="Arial"/>
                <w:color w:val="333333"/>
                <w:sz w:val="20"/>
                <w:szCs w:val="20"/>
              </w:rPr>
              <w:t xml:space="preserve"> </w:t>
            </w:r>
            <w:r w:rsidRPr="006236C8">
              <w:rPr>
                <w:rStyle w:val="hps"/>
                <w:rFonts w:ascii="Arial" w:hAnsi="Arial" w:cs="Arial"/>
                <w:color w:val="333333"/>
                <w:sz w:val="20"/>
                <w:szCs w:val="20"/>
              </w:rPr>
              <w:t>Technology</w:t>
            </w:r>
            <w:r w:rsidRPr="006236C8">
              <w:rPr>
                <w:rFonts w:ascii="Arial" w:hAnsi="Arial" w:cs="Arial"/>
                <w:color w:val="333333"/>
                <w:sz w:val="20"/>
                <w:szCs w:val="20"/>
              </w:rPr>
              <w:t xml:space="preserve"> </w:t>
            </w:r>
            <w:r w:rsidRPr="006236C8">
              <w:rPr>
                <w:rStyle w:val="hps"/>
                <w:rFonts w:ascii="Arial" w:hAnsi="Arial" w:cs="Arial"/>
                <w:color w:val="333333"/>
                <w:sz w:val="20"/>
                <w:szCs w:val="20"/>
              </w:rPr>
              <w:t>(</w:t>
            </w:r>
            <w:r w:rsidRPr="006236C8">
              <w:rPr>
                <w:rFonts w:ascii="Arial" w:hAnsi="Arial" w:cs="Arial"/>
                <w:color w:val="333333"/>
                <w:sz w:val="20"/>
                <w:szCs w:val="20"/>
              </w:rPr>
              <w:t xml:space="preserve">AVT) </w:t>
            </w:r>
            <w:r w:rsidRPr="006236C8">
              <w:rPr>
                <w:rStyle w:val="hps"/>
                <w:rFonts w:ascii="Arial" w:hAnsi="Arial" w:cs="Arial"/>
                <w:color w:val="333333"/>
                <w:sz w:val="20"/>
                <w:szCs w:val="20"/>
              </w:rPr>
              <w:t>is</w:t>
            </w:r>
            <w:r w:rsidRPr="006236C8">
              <w:rPr>
                <w:rFonts w:ascii="Arial" w:hAnsi="Arial" w:cs="Arial"/>
                <w:color w:val="333333"/>
                <w:sz w:val="20"/>
                <w:szCs w:val="20"/>
              </w:rPr>
              <w:t xml:space="preserve"> </w:t>
            </w:r>
            <w:r w:rsidRPr="006236C8">
              <w:rPr>
                <w:rStyle w:val="hps"/>
                <w:rFonts w:ascii="Arial" w:hAnsi="Arial" w:cs="Arial"/>
                <w:color w:val="333333"/>
                <w:sz w:val="20"/>
                <w:szCs w:val="20"/>
              </w:rPr>
              <w:t xml:space="preserve">a small engineering consulting firm developing low carbon solutions for fishing and coastal vessels, such as automated-sail systems or eco-driving aid for ships. AVT owns a laboratory ship (16 meters, 70 ton, </w:t>
            </w:r>
            <w:r w:rsidRPr="006236C8">
              <w:rPr>
                <w:rFonts w:ascii="Arial" w:hAnsi="Arial" w:cs="Arial"/>
                <w:sz w:val="20"/>
                <w:szCs w:val="20"/>
                <w:lang w:val="en-GB"/>
              </w:rPr>
              <w:t>320 kW diesel motor, 90 m2 of automated sails) which is used for both education and experimentations.</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5475"/>
      </w:tblGrid>
      <w:tr w:rsidR="00F07C9E" w:rsidRPr="006236C8" w:rsidTr="00F07C9E">
        <w:tc>
          <w:tcPr>
            <w:tcW w:w="3227" w:type="dxa"/>
          </w:tcPr>
          <w:p w:rsidR="00F07C9E" w:rsidRPr="006236C8" w:rsidRDefault="00F07C9E" w:rsidP="00F07C9E">
            <w:pPr>
              <w:pStyle w:val="Geenafstand"/>
              <w:rPr>
                <w:rFonts w:cs="Arial"/>
                <w:szCs w:val="20"/>
              </w:rPr>
            </w:pPr>
            <w:r w:rsidRPr="006236C8">
              <w:rPr>
                <w:rFonts w:cs="Arial"/>
                <w:szCs w:val="20"/>
              </w:rPr>
              <w:t xml:space="preserve">Partner 16 </w:t>
            </w:r>
            <w:r w:rsidRPr="006236C8">
              <w:rPr>
                <w:rFonts w:eastAsia="Times New Roman" w:cs="Arial"/>
                <w:b/>
                <w:szCs w:val="20"/>
                <w:lang w:eastAsia="nl-NL"/>
              </w:rPr>
              <w:t>Port of Oostende</w:t>
            </w:r>
            <w:r w:rsidRPr="006236C8">
              <w:rPr>
                <w:rFonts w:cs="Arial"/>
                <w:szCs w:val="20"/>
              </w:rPr>
              <w:t xml:space="preserve"> </w:t>
            </w:r>
          </w:p>
        </w:tc>
        <w:tc>
          <w:tcPr>
            <w:tcW w:w="6319" w:type="dxa"/>
          </w:tcPr>
          <w:p w:rsidR="00F07C9E" w:rsidRPr="006236C8" w:rsidRDefault="00E24459" w:rsidP="00E24459">
            <w:pPr>
              <w:pStyle w:val="Geenafstand"/>
              <w:tabs>
                <w:tab w:val="right" w:pos="4968"/>
              </w:tabs>
              <w:rPr>
                <w:rFonts w:cs="Arial"/>
                <w:szCs w:val="20"/>
              </w:rPr>
            </w:pPr>
            <w:r>
              <w:rPr>
                <w:rFonts w:cs="Arial"/>
              </w:rPr>
              <w:tab/>
            </w:r>
            <w:hyperlink r:id="rId43" w:history="1">
              <w:r w:rsidR="00F07C9E" w:rsidRPr="006236C8">
                <w:rPr>
                  <w:rStyle w:val="Hyperlink"/>
                  <w:rFonts w:cs="Arial"/>
                  <w:szCs w:val="20"/>
                </w:rPr>
                <w:t>www.portofoostende.be</w:t>
              </w:r>
            </w:hyperlink>
          </w:p>
        </w:tc>
      </w:tr>
      <w:tr w:rsidR="00F07C9E" w:rsidRPr="006236C8" w:rsidTr="00F07C9E">
        <w:tc>
          <w:tcPr>
            <w:tcW w:w="3227" w:type="dxa"/>
          </w:tcPr>
          <w:p w:rsidR="00F07C9E" w:rsidRPr="006236C8" w:rsidRDefault="00F07C9E" w:rsidP="00F07C9E">
            <w:pPr>
              <w:pStyle w:val="Geenafstand"/>
              <w:rPr>
                <w:rFonts w:cs="Arial"/>
              </w:rPr>
            </w:pPr>
            <w:r w:rsidRPr="006236C8">
              <w:rPr>
                <w:rFonts w:cs="Arial"/>
                <w:noProof/>
                <w:lang w:val="nl-NL" w:eastAsia="nl-NL"/>
              </w:rPr>
              <w:drawing>
                <wp:inline distT="0" distB="0" distL="0" distR="0">
                  <wp:extent cx="1895475" cy="702633"/>
                  <wp:effectExtent l="19050" t="0" r="9525" b="0"/>
                  <wp:docPr id="61" name="Afbeelding 4" descr="partner 17 port oostende w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17 port oostende wit.bmp"/>
                          <pic:cNvPicPr/>
                        </pic:nvPicPr>
                        <pic:blipFill>
                          <a:blip r:embed="rId44" cstate="print"/>
                          <a:stretch>
                            <a:fillRect/>
                          </a:stretch>
                        </pic:blipFill>
                        <pic:spPr>
                          <a:xfrm>
                            <a:off x="0" y="0"/>
                            <a:ext cx="1895475" cy="702633"/>
                          </a:xfrm>
                          <a:prstGeom prst="rect">
                            <a:avLst/>
                          </a:prstGeom>
                        </pic:spPr>
                      </pic:pic>
                    </a:graphicData>
                  </a:graphic>
                </wp:inline>
              </w:drawing>
            </w:r>
          </w:p>
        </w:tc>
        <w:tc>
          <w:tcPr>
            <w:tcW w:w="6319" w:type="dxa"/>
          </w:tcPr>
          <w:p w:rsidR="00F07C9E" w:rsidRPr="006236C8" w:rsidRDefault="00F07C9E" w:rsidP="00F07C9E">
            <w:pPr>
              <w:pStyle w:val="Normaalweb"/>
              <w:ind w:right="150"/>
              <w:rPr>
                <w:rFonts w:ascii="Arial" w:hAnsi="Arial" w:cs="Arial"/>
                <w:szCs w:val="20"/>
                <w:lang w:val="en-US"/>
              </w:rPr>
            </w:pPr>
            <w:r w:rsidRPr="006236C8">
              <w:rPr>
                <w:rStyle w:val="hps"/>
                <w:rFonts w:ascii="Arial" w:hAnsi="Arial" w:cs="Arial"/>
                <w:color w:val="333333"/>
                <w:sz w:val="20"/>
                <w:lang w:val="en-US"/>
              </w:rPr>
              <w:t xml:space="preserve">The port of Oostende in Belgium played its role in the 19th and 20th century as a fishery port, merchant port and passenger port. The port of Oostende, for a while, played an important role as a navy base after the second World War with the foundation of the Belgian Navy. This role was gradually taken over by </w:t>
            </w:r>
            <w:proofErr w:type="spellStart"/>
            <w:r w:rsidRPr="006236C8">
              <w:rPr>
                <w:rStyle w:val="hps"/>
                <w:rFonts w:ascii="Arial" w:hAnsi="Arial" w:cs="Arial"/>
                <w:color w:val="333333"/>
                <w:sz w:val="20"/>
                <w:lang w:val="en-US"/>
              </w:rPr>
              <w:t>Zeebrugge</w:t>
            </w:r>
            <w:proofErr w:type="spellEnd"/>
            <w:r w:rsidRPr="006236C8">
              <w:rPr>
                <w:rStyle w:val="hps"/>
                <w:rFonts w:ascii="Arial" w:hAnsi="Arial" w:cs="Arial"/>
                <w:color w:val="333333"/>
                <w:sz w:val="20"/>
                <w:lang w:val="en-US"/>
              </w:rPr>
              <w:t>. Today, the port is focused on the handling of goods and passengers and considers itself as the engine behind the industrial development of the region Oostende.</w:t>
            </w:r>
          </w:p>
        </w:tc>
      </w:tr>
    </w:tbl>
    <w:p w:rsidR="00F07C9E" w:rsidRPr="006236C8" w:rsidRDefault="00F07C9E" w:rsidP="00F07C9E">
      <w:pPr>
        <w:pStyle w:val="Geenafstand"/>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6081"/>
      </w:tblGrid>
      <w:tr w:rsidR="00F07C9E" w:rsidRPr="006236C8" w:rsidTr="00F07C9E">
        <w:tc>
          <w:tcPr>
            <w:tcW w:w="3227" w:type="dxa"/>
          </w:tcPr>
          <w:p w:rsidR="00F07C9E" w:rsidRPr="006236C8" w:rsidRDefault="00F07C9E" w:rsidP="00F07C9E">
            <w:pPr>
              <w:pStyle w:val="Geenafstand"/>
              <w:rPr>
                <w:rFonts w:cs="Arial"/>
                <w:noProof/>
                <w:lang w:eastAsia="nl-NL"/>
              </w:rPr>
            </w:pPr>
            <w:r w:rsidRPr="006236C8">
              <w:rPr>
                <w:rFonts w:cs="Arial"/>
                <w:szCs w:val="20"/>
              </w:rPr>
              <w:t xml:space="preserve">Partner 17 </w:t>
            </w:r>
            <w:r w:rsidRPr="006236C8">
              <w:rPr>
                <w:rFonts w:eastAsia="Times New Roman" w:cs="Arial"/>
                <w:b/>
                <w:szCs w:val="20"/>
                <w:lang w:eastAsia="nl-NL"/>
              </w:rPr>
              <w:t>ECO council</w:t>
            </w:r>
            <w:r w:rsidRPr="006236C8">
              <w:rPr>
                <w:rFonts w:cs="Arial"/>
                <w:b/>
                <w:szCs w:val="20"/>
              </w:rPr>
              <w:t xml:space="preserve"> </w:t>
            </w:r>
          </w:p>
        </w:tc>
        <w:tc>
          <w:tcPr>
            <w:tcW w:w="6319" w:type="dxa"/>
          </w:tcPr>
          <w:p w:rsidR="00F07C9E" w:rsidRPr="006236C8" w:rsidRDefault="00E24459" w:rsidP="00E24459">
            <w:pPr>
              <w:pStyle w:val="Geenafstand"/>
              <w:tabs>
                <w:tab w:val="right" w:pos="5259"/>
              </w:tabs>
              <w:rPr>
                <w:rStyle w:val="Hyperlink"/>
                <w:rFonts w:cs="Arial"/>
                <w:szCs w:val="20"/>
              </w:rPr>
            </w:pPr>
            <w:r>
              <w:rPr>
                <w:rFonts w:cs="Arial"/>
              </w:rPr>
              <w:tab/>
            </w:r>
            <w:hyperlink r:id="rId45" w:history="1">
              <w:r w:rsidR="00F07C9E" w:rsidRPr="006236C8">
                <w:rPr>
                  <w:rStyle w:val="Hyperlink"/>
                  <w:rFonts w:cs="Arial"/>
                  <w:szCs w:val="20"/>
                </w:rPr>
                <w:t>www.ecocouncil.dk</w:t>
              </w:r>
            </w:hyperlink>
          </w:p>
        </w:tc>
      </w:tr>
      <w:tr w:rsidR="00F07C9E" w:rsidRPr="006236C8" w:rsidTr="00F07C9E">
        <w:tc>
          <w:tcPr>
            <w:tcW w:w="3227" w:type="dxa"/>
          </w:tcPr>
          <w:p w:rsidR="00F07C9E" w:rsidRPr="006236C8" w:rsidRDefault="00F07C9E" w:rsidP="00F07C9E">
            <w:pPr>
              <w:rPr>
                <w:rFonts w:ascii="Arial" w:hAnsi="Arial" w:cs="Arial"/>
              </w:rPr>
            </w:pPr>
            <w:r w:rsidRPr="006236C8">
              <w:rPr>
                <w:rFonts w:ascii="Arial" w:hAnsi="Arial" w:cs="Arial"/>
                <w:noProof/>
                <w:lang w:val="nl-NL" w:eastAsia="nl-NL"/>
              </w:rPr>
              <w:drawing>
                <wp:anchor distT="0" distB="0" distL="114300" distR="114300" simplePos="0" relativeHeight="251659264" behindDoc="0" locked="0" layoutInCell="1" allowOverlap="1">
                  <wp:simplePos x="0" y="0"/>
                  <wp:positionH relativeFrom="column">
                    <wp:posOffset>-6985</wp:posOffset>
                  </wp:positionH>
                  <wp:positionV relativeFrom="paragraph">
                    <wp:posOffset>76200</wp:posOffset>
                  </wp:positionV>
                  <wp:extent cx="597535" cy="1330960"/>
                  <wp:effectExtent l="19050" t="0" r="0" b="0"/>
                  <wp:wrapNone/>
                  <wp:docPr id="6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97535" cy="1330960"/>
                          </a:xfrm>
                          <a:prstGeom prst="rect">
                            <a:avLst/>
                          </a:prstGeom>
                          <a:noFill/>
                        </pic:spPr>
                      </pic:pic>
                    </a:graphicData>
                  </a:graphic>
                </wp:anchor>
              </w:drawing>
            </w:r>
            <w:r w:rsidR="00EA6CC2">
              <w:rPr>
                <w:rFonts w:ascii="Arial" w:hAnsi="Arial" w:cs="Arial"/>
                <w:lang w:val="nl-NL" w:eastAsia="nl-NL"/>
              </w:rPr>
            </w:r>
            <w:r w:rsidR="00EA6CC2">
              <w:rPr>
                <w:rFonts w:ascii="Arial" w:hAnsi="Arial" w:cs="Arial"/>
                <w:lang w:val="nl-NL" w:eastAsia="nl-NL"/>
              </w:rPr>
              <w:pict>
                <v:group id="_x0000_s1027" editas="canvas" style="width:46.5pt;height:104.25pt;mso-position-horizontal-relative:char;mso-position-vertical-relative:line" coordsize="930,20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30;height:2085" o:preferrelative="f">
                    <v:fill o:detectmouseclick="t"/>
                    <v:path o:extrusionok="t" o:connecttype="none"/>
                    <o:lock v:ext="edit" text="t"/>
                  </v:shape>
                  <w10:wrap type="none"/>
                  <w10:anchorlock/>
                </v:group>
              </w:pict>
            </w:r>
          </w:p>
          <w:p w:rsidR="00F07C9E" w:rsidRPr="006236C8" w:rsidRDefault="00F07C9E" w:rsidP="00F07C9E">
            <w:pPr>
              <w:rPr>
                <w:rFonts w:ascii="Arial" w:hAnsi="Arial" w:cs="Arial"/>
                <w:szCs w:val="20"/>
              </w:rPr>
            </w:pPr>
          </w:p>
        </w:tc>
        <w:tc>
          <w:tcPr>
            <w:tcW w:w="6319" w:type="dxa"/>
          </w:tcPr>
          <w:p w:rsidR="00F07C9E" w:rsidRPr="006236C8" w:rsidRDefault="00F07C9E" w:rsidP="00F07C9E">
            <w:pPr>
              <w:rPr>
                <w:rFonts w:ascii="Arial" w:hAnsi="Arial" w:cs="Arial"/>
                <w:sz w:val="20"/>
                <w:szCs w:val="20"/>
              </w:rPr>
            </w:pPr>
            <w:r w:rsidRPr="006236C8">
              <w:rPr>
                <w:rStyle w:val="hps"/>
                <w:rFonts w:ascii="Arial" w:hAnsi="Arial" w:cs="Arial"/>
                <w:sz w:val="20"/>
                <w:szCs w:val="20"/>
              </w:rPr>
              <w:t>The Ecological Council (</w:t>
            </w:r>
            <w:proofErr w:type="spellStart"/>
            <w:r w:rsidRPr="006236C8">
              <w:rPr>
                <w:rStyle w:val="hps"/>
                <w:rFonts w:ascii="Arial" w:hAnsi="Arial" w:cs="Arial"/>
                <w:sz w:val="20"/>
                <w:szCs w:val="20"/>
              </w:rPr>
              <w:t>Det</w:t>
            </w:r>
            <w:proofErr w:type="spellEnd"/>
            <w:r w:rsidRPr="006236C8">
              <w:rPr>
                <w:rStyle w:val="hps"/>
                <w:rFonts w:ascii="Arial" w:hAnsi="Arial" w:cs="Arial"/>
                <w:sz w:val="20"/>
                <w:szCs w:val="20"/>
              </w:rPr>
              <w:t xml:space="preserve"> </w:t>
            </w:r>
            <w:proofErr w:type="spellStart"/>
            <w:r w:rsidRPr="006236C8">
              <w:rPr>
                <w:rStyle w:val="hps"/>
                <w:rFonts w:ascii="Arial" w:hAnsi="Arial" w:cs="Arial"/>
                <w:sz w:val="20"/>
                <w:szCs w:val="20"/>
              </w:rPr>
              <w:t>Økologiske</w:t>
            </w:r>
            <w:proofErr w:type="spellEnd"/>
            <w:r w:rsidRPr="006236C8">
              <w:rPr>
                <w:rStyle w:val="hps"/>
                <w:rFonts w:ascii="Arial" w:hAnsi="Arial" w:cs="Arial"/>
                <w:sz w:val="20"/>
                <w:szCs w:val="20"/>
              </w:rPr>
              <w:t xml:space="preserve"> </w:t>
            </w:r>
            <w:proofErr w:type="spellStart"/>
            <w:r w:rsidRPr="006236C8">
              <w:rPr>
                <w:rStyle w:val="hps"/>
                <w:rFonts w:ascii="Arial" w:hAnsi="Arial" w:cs="Arial"/>
                <w:sz w:val="20"/>
                <w:szCs w:val="20"/>
              </w:rPr>
              <w:t>Råd</w:t>
            </w:r>
            <w:proofErr w:type="spellEnd"/>
            <w:r w:rsidRPr="006236C8">
              <w:rPr>
                <w:rStyle w:val="hps"/>
                <w:rFonts w:ascii="Arial" w:hAnsi="Arial" w:cs="Arial"/>
                <w:sz w:val="20"/>
                <w:szCs w:val="20"/>
              </w:rPr>
              <w:t xml:space="preserve">) is a Danish NGO founded in 1991. Our main objective is to promote a sustainable development, where environmental concerns, social justice and human well-being are main focal points. The Ecological Council is different from other Danish NGOs in the way that it is an academic </w:t>
            </w:r>
            <w:r w:rsidR="00BD4B31" w:rsidRPr="006236C8">
              <w:rPr>
                <w:rStyle w:val="hps"/>
                <w:rFonts w:ascii="Arial" w:hAnsi="Arial" w:cs="Arial"/>
                <w:sz w:val="20"/>
                <w:szCs w:val="20"/>
              </w:rPr>
              <w:t>organization</w:t>
            </w:r>
            <w:r w:rsidRPr="006236C8">
              <w:rPr>
                <w:rStyle w:val="hps"/>
                <w:rFonts w:ascii="Arial" w:hAnsi="Arial" w:cs="Arial"/>
                <w:sz w:val="20"/>
                <w:szCs w:val="20"/>
              </w:rPr>
              <w:t xml:space="preserve"> dealing with environmental policy on a scientific basis, but at the same time trying to inform and have a dialogue with both politicians and the general public.</w:t>
            </w:r>
          </w:p>
        </w:tc>
      </w:tr>
    </w:tbl>
    <w:p w:rsidR="004513E7" w:rsidRDefault="004513E7" w:rsidP="00F07C9E">
      <w:pPr>
        <w:spacing w:before="45"/>
        <w:rPr>
          <w:rFonts w:ascii="Arial" w:hAnsi="Arial" w:cs="Arial"/>
          <w:sz w:val="18"/>
          <w:szCs w:val="18"/>
          <w:lang w:val="en-GB"/>
        </w:rPr>
      </w:pPr>
    </w:p>
    <w:p w:rsidR="002C4827" w:rsidRDefault="002C4827" w:rsidP="00F07C9E">
      <w:pPr>
        <w:spacing w:before="45"/>
        <w:rPr>
          <w:rFonts w:ascii="Arial" w:hAnsi="Arial" w:cs="Arial"/>
          <w:sz w:val="18"/>
          <w:szCs w:val="18"/>
          <w:lang w:val="en-GB"/>
        </w:rPr>
      </w:pPr>
    </w:p>
    <w:p w:rsidR="002C4827" w:rsidRPr="006236C8" w:rsidRDefault="002C4827" w:rsidP="00F07C9E">
      <w:pPr>
        <w:spacing w:before="45"/>
        <w:rPr>
          <w:rFonts w:ascii="Arial" w:hAnsi="Arial" w:cs="Arial"/>
          <w:sz w:val="18"/>
          <w:szCs w:val="18"/>
          <w:lang w:val="en-GB"/>
        </w:rPr>
      </w:pPr>
    </w:p>
    <w:p w:rsidR="004513E7" w:rsidRPr="006236C8" w:rsidRDefault="004513E7" w:rsidP="004513E7">
      <w:pPr>
        <w:rPr>
          <w:rFonts w:ascii="Arial" w:hAnsi="Arial" w:cs="Arial"/>
          <w:sz w:val="22"/>
          <w:szCs w:val="22"/>
          <w:u w:val="single"/>
          <w:lang w:val="en-GB"/>
        </w:rPr>
      </w:pPr>
      <w:r w:rsidRPr="006236C8">
        <w:rPr>
          <w:rFonts w:ascii="Arial" w:hAnsi="Arial" w:cs="Arial"/>
          <w:sz w:val="22"/>
          <w:szCs w:val="22"/>
          <w:u w:val="single"/>
          <w:lang w:val="en-GB"/>
        </w:rPr>
        <w:lastRenderedPageBreak/>
        <w:t>National and European politics</w:t>
      </w:r>
    </w:p>
    <w:p w:rsidR="004513E7" w:rsidRPr="006236C8" w:rsidRDefault="004513E7" w:rsidP="004513E7">
      <w:pPr>
        <w:rPr>
          <w:rFonts w:ascii="Arial" w:hAnsi="Arial" w:cs="Arial"/>
          <w:sz w:val="22"/>
          <w:szCs w:val="22"/>
          <w:lang w:val="en-GB"/>
        </w:rPr>
      </w:pPr>
      <w:r w:rsidRPr="006236C8">
        <w:rPr>
          <w:rFonts w:ascii="Arial" w:hAnsi="Arial" w:cs="Arial"/>
          <w:sz w:val="22"/>
          <w:szCs w:val="22"/>
          <w:lang w:val="en-GB"/>
        </w:rPr>
        <w:t>National and European politicians play an important role in the project because their support is needed to secure additional funds to implement the results of the project.</w:t>
      </w:r>
    </w:p>
    <w:p w:rsidR="004513E7" w:rsidRPr="006236C8" w:rsidRDefault="004513E7" w:rsidP="004513E7">
      <w:pPr>
        <w:rPr>
          <w:rFonts w:ascii="Arial" w:hAnsi="Arial" w:cs="Arial"/>
          <w:sz w:val="18"/>
          <w:szCs w:val="18"/>
          <w:lang w:val="en-GB"/>
        </w:rPr>
      </w:pPr>
    </w:p>
    <w:p w:rsidR="004513E7" w:rsidRPr="006236C8" w:rsidRDefault="00F077E5" w:rsidP="00A713E9">
      <w:pPr>
        <w:pStyle w:val="Kop2"/>
        <w:rPr>
          <w:lang w:val="en-GB"/>
        </w:rPr>
      </w:pPr>
      <w:bookmarkStart w:id="12" w:name="_Toc356299580"/>
      <w:r w:rsidRPr="006236C8">
        <w:rPr>
          <w:lang w:val="en-GB"/>
        </w:rPr>
        <w:t>3.4</w:t>
      </w:r>
      <w:r w:rsidR="004513E7" w:rsidRPr="006236C8">
        <w:rPr>
          <w:lang w:val="en-GB"/>
        </w:rPr>
        <w:t xml:space="preserve"> Handling world wide attention</w:t>
      </w:r>
      <w:bookmarkEnd w:id="12"/>
    </w:p>
    <w:p w:rsidR="000D2D9F" w:rsidRPr="006236C8" w:rsidRDefault="000D2D9F" w:rsidP="000D2D9F">
      <w:pPr>
        <w:rPr>
          <w:rFonts w:ascii="Arial" w:hAnsi="Arial" w:cs="Arial"/>
          <w:sz w:val="18"/>
          <w:szCs w:val="18"/>
          <w:lang w:val="en-GB"/>
        </w:rPr>
      </w:pPr>
    </w:p>
    <w:p w:rsidR="00A15B60" w:rsidRPr="006236C8" w:rsidRDefault="00A15B60" w:rsidP="000D2D9F">
      <w:pPr>
        <w:rPr>
          <w:rFonts w:ascii="Arial" w:hAnsi="Arial" w:cs="Arial"/>
          <w:color w:val="000000"/>
          <w:sz w:val="22"/>
          <w:szCs w:val="22"/>
        </w:rPr>
      </w:pPr>
      <w:r w:rsidRPr="006236C8">
        <w:rPr>
          <w:rFonts w:ascii="Arial" w:hAnsi="Arial" w:cs="Arial"/>
          <w:color w:val="000000"/>
          <w:sz w:val="22"/>
          <w:szCs w:val="22"/>
        </w:rPr>
        <w:t xml:space="preserve">Mainstream policy documents emphasize on the urge to explore and operate competitive, sustainable sea transport solutions. Hybrid (freight) sailing is one of them. </w:t>
      </w:r>
      <w:r w:rsidRPr="006236C8">
        <w:rPr>
          <w:rFonts w:ascii="Arial" w:hAnsi="Arial" w:cs="Arial"/>
          <w:color w:val="000000"/>
          <w:sz w:val="22"/>
          <w:szCs w:val="22"/>
        </w:rPr>
        <w:br/>
        <w:t>S</w:t>
      </w:r>
      <w:r w:rsidR="00E24459">
        <w:rPr>
          <w:rFonts w:ascii="Arial" w:hAnsi="Arial" w:cs="Arial"/>
          <w:color w:val="000000"/>
          <w:sz w:val="22"/>
          <w:szCs w:val="22"/>
        </w:rPr>
        <w:t>A</w:t>
      </w:r>
      <w:r w:rsidRPr="006236C8">
        <w:rPr>
          <w:rFonts w:ascii="Arial" w:hAnsi="Arial" w:cs="Arial"/>
          <w:color w:val="000000"/>
          <w:sz w:val="22"/>
          <w:szCs w:val="22"/>
        </w:rPr>
        <w:t xml:space="preserve">IL will make a considerable contribution to the Europe 2020 strategy: R&amp;D/innovation and climate change/energy. The follow-up goal, building and operating ships, will contribute to employment, territorial cohesion by involving urban and rural regions and education. </w:t>
      </w:r>
    </w:p>
    <w:p w:rsidR="00A15B60" w:rsidRPr="006236C8" w:rsidRDefault="00A15B60" w:rsidP="000D2D9F">
      <w:pPr>
        <w:rPr>
          <w:rFonts w:ascii="Arial" w:hAnsi="Arial" w:cs="Arial"/>
          <w:color w:val="000000"/>
          <w:sz w:val="22"/>
          <w:szCs w:val="22"/>
        </w:rPr>
      </w:pPr>
    </w:p>
    <w:p w:rsidR="00A15B60" w:rsidRPr="006236C8" w:rsidRDefault="0029369F" w:rsidP="00A15B60">
      <w:pPr>
        <w:rPr>
          <w:rFonts w:ascii="Arial" w:hAnsi="Arial" w:cs="Arial"/>
          <w:color w:val="000000"/>
          <w:sz w:val="22"/>
          <w:szCs w:val="22"/>
          <w:lang w:eastAsia="nl-NL"/>
        </w:rPr>
      </w:pPr>
      <w:r>
        <w:rPr>
          <w:rFonts w:ascii="Arial" w:hAnsi="Arial" w:cs="Arial"/>
          <w:color w:val="000000"/>
          <w:sz w:val="22"/>
          <w:szCs w:val="22"/>
          <w:lang w:eastAsia="nl-NL"/>
        </w:rPr>
        <w:t>In ‘</w:t>
      </w:r>
      <w:r w:rsidR="00A15B60" w:rsidRPr="006236C8">
        <w:rPr>
          <w:rFonts w:ascii="Arial" w:hAnsi="Arial" w:cs="Arial"/>
          <w:color w:val="000000"/>
          <w:sz w:val="22"/>
          <w:szCs w:val="22"/>
          <w:lang w:eastAsia="nl-NL"/>
        </w:rPr>
        <w:t xml:space="preserve">Climate </w:t>
      </w:r>
      <w:r w:rsidR="00E24459">
        <w:rPr>
          <w:rFonts w:ascii="Arial" w:hAnsi="Arial" w:cs="Arial"/>
          <w:color w:val="000000"/>
          <w:sz w:val="22"/>
          <w:szCs w:val="22"/>
          <w:lang w:eastAsia="nl-NL"/>
        </w:rPr>
        <w:t>change: a challenge to IMO too!</w:t>
      </w:r>
      <w:r>
        <w:rPr>
          <w:rFonts w:ascii="Arial" w:hAnsi="Arial" w:cs="Arial"/>
          <w:color w:val="000000"/>
          <w:sz w:val="22"/>
          <w:szCs w:val="22"/>
          <w:lang w:eastAsia="nl-NL"/>
        </w:rPr>
        <w:t>’</w:t>
      </w:r>
      <w:r w:rsidR="00A15B60" w:rsidRPr="006236C8">
        <w:rPr>
          <w:rFonts w:ascii="Arial" w:hAnsi="Arial" w:cs="Arial"/>
          <w:color w:val="000000"/>
          <w:sz w:val="22"/>
          <w:szCs w:val="22"/>
          <w:lang w:eastAsia="nl-NL"/>
        </w:rPr>
        <w:t>,</w:t>
      </w:r>
      <w:r w:rsidR="00BD4B31">
        <w:rPr>
          <w:rFonts w:ascii="Arial" w:hAnsi="Arial" w:cs="Arial"/>
          <w:color w:val="000000"/>
          <w:sz w:val="22"/>
          <w:szCs w:val="22"/>
          <w:lang w:eastAsia="nl-NL"/>
        </w:rPr>
        <w:t xml:space="preserve"> </w:t>
      </w:r>
      <w:r w:rsidR="00A15B60" w:rsidRPr="006236C8">
        <w:rPr>
          <w:rFonts w:ascii="Arial" w:hAnsi="Arial" w:cs="Arial"/>
          <w:color w:val="000000"/>
          <w:sz w:val="22"/>
          <w:szCs w:val="22"/>
          <w:lang w:eastAsia="nl-NL"/>
        </w:rPr>
        <w:t>IMO emphasizes on the relevance to reduce fuel consumption and greenhouse gases. In circular letter No 2975, IMO emphasizes on the relevance to reduce fuel consumption and greenhouse gases by also investigating wind propulsion as a serious option worth to explore further and to integrate it in the EEDI: Energy Efficiency Design Index for new ships. Furthermore S</w:t>
      </w:r>
      <w:r w:rsidR="00E24459">
        <w:rPr>
          <w:rFonts w:ascii="Arial" w:hAnsi="Arial" w:cs="Arial"/>
          <w:color w:val="000000"/>
          <w:sz w:val="22"/>
          <w:szCs w:val="22"/>
          <w:lang w:eastAsia="nl-NL"/>
        </w:rPr>
        <w:t>A</w:t>
      </w:r>
      <w:r w:rsidR="00A15B60" w:rsidRPr="006236C8">
        <w:rPr>
          <w:rFonts w:ascii="Arial" w:hAnsi="Arial" w:cs="Arial"/>
          <w:color w:val="000000"/>
          <w:sz w:val="22"/>
          <w:szCs w:val="22"/>
          <w:lang w:eastAsia="nl-NL"/>
        </w:rPr>
        <w:t>IL will contribute to Emission Control Area’s targets, the Emission Trading System and the clean shipping index.</w:t>
      </w:r>
    </w:p>
    <w:p w:rsidR="00A15B60" w:rsidRPr="006236C8" w:rsidRDefault="00A15B60" w:rsidP="000D2D9F">
      <w:pPr>
        <w:rPr>
          <w:rFonts w:ascii="Arial" w:hAnsi="Arial" w:cs="Arial"/>
          <w:color w:val="000000"/>
          <w:sz w:val="22"/>
          <w:szCs w:val="22"/>
        </w:rPr>
      </w:pPr>
    </w:p>
    <w:p w:rsidR="000D2D9F" w:rsidRPr="00AA1289" w:rsidRDefault="000D2D9F" w:rsidP="004513E7">
      <w:pPr>
        <w:rPr>
          <w:rFonts w:ascii="Arial" w:hAnsi="Arial" w:cs="Arial"/>
          <w:color w:val="111111"/>
          <w:sz w:val="22"/>
          <w:szCs w:val="22"/>
          <w:lang w:eastAsia="nl-NL"/>
        </w:rPr>
      </w:pPr>
      <w:r w:rsidRPr="006236C8">
        <w:rPr>
          <w:rFonts w:ascii="Arial" w:hAnsi="Arial" w:cs="Arial"/>
          <w:sz w:val="22"/>
          <w:szCs w:val="22"/>
          <w:lang w:val="en-GB"/>
        </w:rPr>
        <w:t xml:space="preserve">Hybrid sailing has world wide attention. Numerous articles and publications have been issued and islands worldwide are interested in the project. </w:t>
      </w:r>
      <w:r w:rsidRPr="006236C8">
        <w:rPr>
          <w:rFonts w:ascii="Arial" w:hAnsi="Arial" w:cs="Arial"/>
          <w:color w:val="111111"/>
          <w:sz w:val="22"/>
          <w:szCs w:val="22"/>
          <w:lang w:eastAsia="nl-NL"/>
        </w:rPr>
        <w:t xml:space="preserve">Cargo owners and consumers in Europe aware of environmentally friendly alternatives for transport. </w:t>
      </w:r>
      <w:r w:rsidRPr="006236C8">
        <w:rPr>
          <w:rFonts w:ascii="Arial" w:hAnsi="Arial" w:cs="Arial"/>
          <w:sz w:val="22"/>
          <w:szCs w:val="22"/>
        </w:rPr>
        <w:t xml:space="preserve">Networking, involved regional stakeholders, better findings and products because end-users are involved from the start. </w:t>
      </w:r>
      <w:r w:rsidRPr="006236C8">
        <w:rPr>
          <w:rFonts w:ascii="Arial" w:hAnsi="Arial" w:cs="Arial"/>
          <w:color w:val="111111"/>
          <w:sz w:val="22"/>
          <w:szCs w:val="22"/>
          <w:lang w:eastAsia="nl-NL"/>
        </w:rPr>
        <w:t xml:space="preserve">Tailor made approach for public private partners being for different views and models for implementation. Committed public-private players. Analysis of relevant interfaces (PPP’s), </w:t>
      </w:r>
      <w:proofErr w:type="spellStart"/>
      <w:r w:rsidRPr="006236C8">
        <w:rPr>
          <w:rFonts w:ascii="Arial" w:hAnsi="Arial" w:cs="Arial"/>
          <w:color w:val="111111"/>
          <w:sz w:val="22"/>
          <w:szCs w:val="22"/>
          <w:lang w:eastAsia="nl-NL"/>
        </w:rPr>
        <w:t>harbour</w:t>
      </w:r>
      <w:proofErr w:type="spellEnd"/>
      <w:r w:rsidRPr="006236C8">
        <w:rPr>
          <w:rFonts w:ascii="Arial" w:hAnsi="Arial" w:cs="Arial"/>
          <w:color w:val="111111"/>
          <w:sz w:val="22"/>
          <w:szCs w:val="22"/>
          <w:lang w:eastAsia="nl-NL"/>
        </w:rPr>
        <w:t xml:space="preserve"> good practices, public, private expectations of hybrid freight sailing, use of market-based instruments in the shipping business chain.</w:t>
      </w:r>
      <w:r w:rsidR="00FE14B9" w:rsidRPr="006236C8">
        <w:rPr>
          <w:rFonts w:ascii="Arial" w:hAnsi="Arial" w:cs="Arial"/>
          <w:color w:val="111111"/>
          <w:sz w:val="22"/>
          <w:szCs w:val="22"/>
          <w:lang w:eastAsia="nl-NL"/>
        </w:rPr>
        <w:t xml:space="preserve"> </w:t>
      </w:r>
      <w:r w:rsidR="00FE14B9" w:rsidRPr="006236C8">
        <w:rPr>
          <w:rFonts w:ascii="Arial" w:hAnsi="Arial" w:cs="Arial"/>
          <w:sz w:val="22"/>
          <w:szCs w:val="22"/>
          <w:lang w:val="en-GB"/>
        </w:rPr>
        <w:t xml:space="preserve">The </w:t>
      </w:r>
      <w:proofErr w:type="spellStart"/>
      <w:r w:rsidR="00FE14B9" w:rsidRPr="006236C8">
        <w:rPr>
          <w:rFonts w:ascii="Arial" w:hAnsi="Arial" w:cs="Arial"/>
          <w:sz w:val="22"/>
          <w:szCs w:val="22"/>
          <w:lang w:val="en-GB"/>
        </w:rPr>
        <w:t>Ecoliner</w:t>
      </w:r>
      <w:proofErr w:type="spellEnd"/>
      <w:r w:rsidR="00FE14B9" w:rsidRPr="006236C8">
        <w:rPr>
          <w:rFonts w:ascii="Arial" w:hAnsi="Arial" w:cs="Arial"/>
          <w:sz w:val="22"/>
          <w:szCs w:val="22"/>
          <w:lang w:val="en-GB"/>
        </w:rPr>
        <w:t xml:space="preserve"> is presented by faire transport on TED X and you tube channel. </w:t>
      </w:r>
      <w:r w:rsidR="00FE14B9" w:rsidRPr="006236C8">
        <w:rPr>
          <w:rFonts w:ascii="Arial" w:hAnsi="Arial" w:cs="Arial"/>
          <w:color w:val="111111"/>
          <w:sz w:val="22"/>
          <w:szCs w:val="22"/>
          <w:lang w:eastAsia="nl-NL"/>
        </w:rPr>
        <w:t xml:space="preserve">Media coverage annually we will at least have 2 articles in newspapers and shipping journals. </w:t>
      </w:r>
      <w:r w:rsidR="00E24459" w:rsidRPr="006236C8">
        <w:rPr>
          <w:rFonts w:ascii="Arial" w:hAnsi="Arial" w:cs="Arial"/>
          <w:color w:val="111111"/>
          <w:sz w:val="22"/>
          <w:szCs w:val="22"/>
          <w:lang w:eastAsia="nl-NL"/>
        </w:rPr>
        <w:t>Crowd sourcing</w:t>
      </w:r>
      <w:r w:rsidR="00FE14B9" w:rsidRPr="006236C8">
        <w:rPr>
          <w:rFonts w:ascii="Arial" w:hAnsi="Arial" w:cs="Arial"/>
          <w:color w:val="111111"/>
          <w:sz w:val="22"/>
          <w:szCs w:val="22"/>
          <w:lang w:eastAsia="nl-NL"/>
        </w:rPr>
        <w:t xml:space="preserve"> </w:t>
      </w:r>
      <w:r w:rsidR="00E24459">
        <w:rPr>
          <w:rFonts w:ascii="Arial" w:hAnsi="Arial" w:cs="Arial"/>
          <w:color w:val="111111"/>
          <w:sz w:val="22"/>
          <w:szCs w:val="22"/>
          <w:lang w:eastAsia="nl-NL"/>
        </w:rPr>
        <w:t>and</w:t>
      </w:r>
      <w:r w:rsidR="00FE14B9" w:rsidRPr="006236C8">
        <w:rPr>
          <w:rFonts w:ascii="Arial" w:hAnsi="Arial" w:cs="Arial"/>
          <w:color w:val="111111"/>
          <w:sz w:val="22"/>
          <w:szCs w:val="22"/>
          <w:lang w:eastAsia="nl-NL"/>
        </w:rPr>
        <w:t xml:space="preserve"> social media will be used for </w:t>
      </w:r>
      <w:r w:rsidR="00E24459" w:rsidRPr="006236C8">
        <w:rPr>
          <w:rFonts w:ascii="Arial" w:hAnsi="Arial" w:cs="Arial"/>
          <w:color w:val="111111"/>
          <w:sz w:val="22"/>
          <w:szCs w:val="22"/>
          <w:lang w:eastAsia="nl-NL"/>
        </w:rPr>
        <w:t>dissemination</w:t>
      </w:r>
      <w:r w:rsidR="00E24459">
        <w:rPr>
          <w:rFonts w:ascii="Arial" w:hAnsi="Arial" w:cs="Arial"/>
          <w:color w:val="111111"/>
          <w:sz w:val="22"/>
          <w:szCs w:val="22"/>
          <w:lang w:eastAsia="nl-NL"/>
        </w:rPr>
        <w:t xml:space="preserve"> and get world wide attention. </w:t>
      </w:r>
    </w:p>
    <w:p w:rsidR="004513E7" w:rsidRPr="006236C8" w:rsidRDefault="004513E7" w:rsidP="00BC6DEF">
      <w:pPr>
        <w:pStyle w:val="Kop1"/>
        <w:rPr>
          <w:sz w:val="22"/>
          <w:szCs w:val="22"/>
          <w:lang w:val="en-GB"/>
        </w:rPr>
      </w:pPr>
      <w:bookmarkStart w:id="13" w:name="_Toc356299581"/>
      <w:r w:rsidRPr="006236C8">
        <w:rPr>
          <w:lang w:val="en-GB"/>
        </w:rPr>
        <w:t xml:space="preserve">4 Communication about the </w:t>
      </w:r>
      <w:r w:rsidR="002017ED" w:rsidRPr="006236C8">
        <w:rPr>
          <w:lang w:val="en-GB"/>
        </w:rPr>
        <w:t>SAIL</w:t>
      </w:r>
      <w:r w:rsidRPr="006236C8">
        <w:rPr>
          <w:lang w:val="en-GB"/>
        </w:rPr>
        <w:t xml:space="preserve"> project</w:t>
      </w:r>
      <w:bookmarkEnd w:id="13"/>
    </w:p>
    <w:p w:rsidR="004513E7" w:rsidRPr="006236C8" w:rsidRDefault="004513E7" w:rsidP="00A713E9">
      <w:pPr>
        <w:pStyle w:val="Kop2"/>
        <w:rPr>
          <w:lang w:val="en-GB"/>
        </w:rPr>
      </w:pPr>
      <w:bookmarkStart w:id="14" w:name="_Toc356299582"/>
      <w:r w:rsidRPr="006236C8">
        <w:rPr>
          <w:lang w:val="en-GB"/>
        </w:rPr>
        <w:t>4.1 Objectives</w:t>
      </w:r>
      <w:bookmarkEnd w:id="14"/>
    </w:p>
    <w:p w:rsidR="004513E7" w:rsidRPr="006236C8" w:rsidRDefault="004513E7" w:rsidP="004513E7">
      <w:pPr>
        <w:rPr>
          <w:rFonts w:ascii="Arial" w:hAnsi="Arial" w:cs="Arial"/>
          <w:sz w:val="18"/>
          <w:szCs w:val="18"/>
          <w:lang w:val="en-GB"/>
        </w:rPr>
      </w:pPr>
    </w:p>
    <w:p w:rsidR="004513E7" w:rsidRPr="006236C8" w:rsidRDefault="004513E7" w:rsidP="004513E7">
      <w:pPr>
        <w:rPr>
          <w:rFonts w:ascii="Arial" w:hAnsi="Arial" w:cs="Arial"/>
          <w:sz w:val="22"/>
          <w:szCs w:val="22"/>
          <w:lang w:val="en-GB"/>
        </w:rPr>
      </w:pPr>
      <w:r w:rsidRPr="006236C8">
        <w:rPr>
          <w:rFonts w:ascii="Arial" w:hAnsi="Arial" w:cs="Arial"/>
          <w:sz w:val="22"/>
          <w:szCs w:val="22"/>
          <w:lang w:val="en-GB"/>
        </w:rPr>
        <w:t>The objectives for communication are to be drawn from the definition of communication;</w:t>
      </w:r>
    </w:p>
    <w:p w:rsidR="004513E7" w:rsidRPr="006236C8" w:rsidRDefault="004513E7" w:rsidP="004513E7">
      <w:pPr>
        <w:spacing w:before="45"/>
        <w:rPr>
          <w:rFonts w:ascii="Arial" w:hAnsi="Arial" w:cs="Arial"/>
          <w:i/>
          <w:color w:val="000000"/>
          <w:sz w:val="22"/>
          <w:szCs w:val="22"/>
          <w:lang w:val="en-GB" w:eastAsia="nl-NL"/>
        </w:rPr>
      </w:pPr>
      <w:r w:rsidRPr="006236C8">
        <w:rPr>
          <w:rFonts w:ascii="Arial" w:hAnsi="Arial" w:cs="Arial"/>
          <w:i/>
          <w:sz w:val="22"/>
          <w:szCs w:val="22"/>
          <w:lang w:val="en-GB"/>
        </w:rPr>
        <w:t>‘</w:t>
      </w:r>
      <w:r w:rsidRPr="006236C8">
        <w:rPr>
          <w:rFonts w:ascii="Arial" w:hAnsi="Arial" w:cs="Arial"/>
          <w:i/>
          <w:color w:val="000000"/>
          <w:sz w:val="22"/>
          <w:szCs w:val="22"/>
          <w:lang w:val="en-GB" w:eastAsia="nl-NL"/>
        </w:rPr>
        <w:t>Communication is systematic and repeated sending messages to predefined groups with the aim to influence these groups in what they know, think, and / or do.’</w:t>
      </w:r>
    </w:p>
    <w:p w:rsidR="004513E7" w:rsidRPr="006236C8" w:rsidRDefault="004513E7" w:rsidP="004513E7">
      <w:pPr>
        <w:rPr>
          <w:rFonts w:ascii="Arial" w:hAnsi="Arial" w:cs="Arial"/>
          <w:i/>
          <w:sz w:val="18"/>
          <w:szCs w:val="18"/>
          <w:lang w:val="en-GB"/>
        </w:rPr>
      </w:pPr>
    </w:p>
    <w:p w:rsidR="004513E7" w:rsidRPr="006236C8" w:rsidRDefault="004513E7" w:rsidP="004513E7">
      <w:pPr>
        <w:rPr>
          <w:rFonts w:ascii="Arial" w:hAnsi="Arial" w:cs="Arial"/>
          <w:sz w:val="22"/>
          <w:szCs w:val="22"/>
          <w:lang w:val="en-GB"/>
        </w:rPr>
      </w:pPr>
      <w:r w:rsidRPr="006236C8" w:rsidDel="00E9083A">
        <w:rPr>
          <w:rFonts w:ascii="Arial" w:hAnsi="Arial" w:cs="Arial"/>
          <w:sz w:val="22"/>
          <w:szCs w:val="22"/>
          <w:lang w:val="en-GB"/>
        </w:rPr>
        <w:t>From that</w:t>
      </w:r>
      <w:r w:rsidRPr="006236C8">
        <w:rPr>
          <w:rFonts w:ascii="Arial" w:hAnsi="Arial" w:cs="Arial"/>
          <w:sz w:val="22"/>
          <w:szCs w:val="22"/>
          <w:lang w:val="en-GB"/>
        </w:rPr>
        <w:t>, the following communication objectives can be established:</w:t>
      </w:r>
    </w:p>
    <w:p w:rsidR="004513E7" w:rsidRPr="006236C8" w:rsidRDefault="004513E7" w:rsidP="001E75C2">
      <w:pPr>
        <w:numPr>
          <w:ilvl w:val="0"/>
          <w:numId w:val="10"/>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 xml:space="preserve">Spread out information about the </w:t>
      </w:r>
      <w:r w:rsidR="00883B56" w:rsidRPr="006236C8">
        <w:rPr>
          <w:rFonts w:ascii="Arial" w:hAnsi="Arial" w:cs="Arial"/>
          <w:sz w:val="22"/>
          <w:szCs w:val="22"/>
          <w:lang w:val="en-GB"/>
        </w:rPr>
        <w:t>Hybrid Sailing</w:t>
      </w:r>
      <w:r w:rsidRPr="006236C8">
        <w:rPr>
          <w:rFonts w:ascii="Arial" w:hAnsi="Arial" w:cs="Arial"/>
          <w:sz w:val="22"/>
          <w:szCs w:val="22"/>
          <w:lang w:val="en-GB"/>
        </w:rPr>
        <w:t xml:space="preserve"> concept</w:t>
      </w:r>
    </w:p>
    <w:p w:rsidR="004513E7" w:rsidRPr="006236C8" w:rsidRDefault="00BD4B31" w:rsidP="001E75C2">
      <w:pPr>
        <w:numPr>
          <w:ilvl w:val="0"/>
          <w:numId w:val="10"/>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Development</w:t>
      </w:r>
      <w:r w:rsidR="002017ED" w:rsidRPr="006236C8">
        <w:rPr>
          <w:rFonts w:ascii="Arial" w:hAnsi="Arial" w:cs="Arial"/>
          <w:sz w:val="22"/>
          <w:szCs w:val="22"/>
          <w:lang w:val="en-GB"/>
        </w:rPr>
        <w:t xml:space="preserve"> and testing of living lab solutions for hybrid sailing concepts</w:t>
      </w:r>
      <w:r w:rsidR="004513E7" w:rsidRPr="006236C8">
        <w:rPr>
          <w:rFonts w:ascii="Arial" w:hAnsi="Arial" w:cs="Arial"/>
          <w:sz w:val="22"/>
          <w:szCs w:val="22"/>
          <w:lang w:val="en-GB"/>
        </w:rPr>
        <w:t>.</w:t>
      </w:r>
    </w:p>
    <w:p w:rsidR="004513E7" w:rsidRPr="00AA1289" w:rsidRDefault="004513E7" w:rsidP="004513E7">
      <w:pPr>
        <w:numPr>
          <w:ilvl w:val="0"/>
          <w:numId w:val="10"/>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lastRenderedPageBreak/>
        <w:t xml:space="preserve">Generate enthusiasm in several ways (financial, contributing pilot projects, implement, </w:t>
      </w:r>
      <w:r w:rsidR="002017ED" w:rsidRPr="006236C8">
        <w:rPr>
          <w:rFonts w:ascii="Arial" w:hAnsi="Arial" w:cs="Arial"/>
          <w:sz w:val="22"/>
          <w:szCs w:val="22"/>
          <w:lang w:val="en-GB"/>
        </w:rPr>
        <w:t>ed</w:t>
      </w:r>
      <w:r w:rsidRPr="006236C8">
        <w:rPr>
          <w:rFonts w:ascii="Arial" w:hAnsi="Arial" w:cs="Arial"/>
          <w:sz w:val="22"/>
          <w:szCs w:val="22"/>
          <w:lang w:val="en-GB"/>
        </w:rPr>
        <w:t>ucation program, put additional funds to disposal) to contribute to the project, Funds, investors etc.</w:t>
      </w:r>
    </w:p>
    <w:p w:rsidR="004513E7" w:rsidRPr="006236C8" w:rsidRDefault="004513E7" w:rsidP="00A713E9">
      <w:pPr>
        <w:pStyle w:val="Kop2"/>
        <w:rPr>
          <w:lang w:val="en-GB"/>
        </w:rPr>
      </w:pPr>
      <w:bookmarkStart w:id="15" w:name="_Toc356299583"/>
      <w:r w:rsidRPr="006236C8">
        <w:rPr>
          <w:lang w:val="en-GB"/>
        </w:rPr>
        <w:t>4.2 Strategy</w:t>
      </w:r>
      <w:bookmarkEnd w:id="15"/>
    </w:p>
    <w:p w:rsidR="004513E7" w:rsidRPr="006236C8" w:rsidRDefault="004513E7" w:rsidP="004513E7">
      <w:pPr>
        <w:rPr>
          <w:rFonts w:ascii="Arial" w:hAnsi="Arial" w:cs="Arial"/>
          <w:sz w:val="18"/>
          <w:szCs w:val="18"/>
          <w:lang w:val="en-GB"/>
        </w:rPr>
      </w:pPr>
    </w:p>
    <w:p w:rsidR="004513E7" w:rsidRPr="006236C8" w:rsidRDefault="004513E7" w:rsidP="004513E7">
      <w:pPr>
        <w:rPr>
          <w:rFonts w:ascii="Arial" w:hAnsi="Arial" w:cs="Arial"/>
          <w:b/>
          <w:sz w:val="22"/>
          <w:szCs w:val="22"/>
          <w:lang w:val="en-GB"/>
        </w:rPr>
      </w:pPr>
      <w:r w:rsidRPr="006236C8">
        <w:rPr>
          <w:rFonts w:ascii="Arial" w:hAnsi="Arial" w:cs="Arial"/>
          <w:b/>
          <w:sz w:val="22"/>
          <w:szCs w:val="22"/>
          <w:lang w:val="en-GB"/>
        </w:rPr>
        <w:t>Principals</w:t>
      </w:r>
    </w:p>
    <w:p w:rsidR="004513E7" w:rsidRPr="006236C8" w:rsidRDefault="004513E7" w:rsidP="001E75C2">
      <w:pPr>
        <w:numPr>
          <w:ilvl w:val="0"/>
          <w:numId w:val="11"/>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 xml:space="preserve">Communication needs to have a </w:t>
      </w:r>
      <w:r w:rsidRPr="006236C8">
        <w:rPr>
          <w:rFonts w:ascii="Arial" w:hAnsi="Arial" w:cs="Arial"/>
          <w:b/>
          <w:sz w:val="22"/>
          <w:szCs w:val="22"/>
          <w:lang w:val="en-GB"/>
        </w:rPr>
        <w:t>continuous character</w:t>
      </w:r>
      <w:r w:rsidRPr="006236C8">
        <w:rPr>
          <w:rFonts w:ascii="Arial" w:hAnsi="Arial" w:cs="Arial"/>
          <w:sz w:val="22"/>
          <w:szCs w:val="22"/>
          <w:lang w:val="en-GB"/>
        </w:rPr>
        <w:t xml:space="preserve">. Communication about </w:t>
      </w:r>
      <w:r w:rsidR="00C37A84" w:rsidRPr="006236C8">
        <w:rPr>
          <w:rFonts w:ascii="Arial" w:hAnsi="Arial" w:cs="Arial"/>
          <w:sz w:val="22"/>
          <w:szCs w:val="22"/>
          <w:lang w:val="en-GB"/>
        </w:rPr>
        <w:t>Sail</w:t>
      </w:r>
      <w:r w:rsidRPr="006236C8">
        <w:rPr>
          <w:rFonts w:ascii="Arial" w:hAnsi="Arial" w:cs="Arial"/>
          <w:sz w:val="22"/>
          <w:szCs w:val="22"/>
          <w:lang w:val="en-GB"/>
        </w:rPr>
        <w:t xml:space="preserve"> can be compared to developing a brand. Only repeated communication and spreading news about the project will lead to the desired goal.</w:t>
      </w:r>
    </w:p>
    <w:p w:rsidR="004513E7" w:rsidRPr="006236C8" w:rsidRDefault="004513E7" w:rsidP="004513E7">
      <w:pPr>
        <w:tabs>
          <w:tab w:val="num" w:pos="360"/>
        </w:tabs>
        <w:ind w:left="360"/>
        <w:rPr>
          <w:rFonts w:ascii="Arial" w:hAnsi="Arial" w:cs="Arial"/>
          <w:sz w:val="18"/>
          <w:szCs w:val="18"/>
          <w:lang w:val="en-GB"/>
        </w:rPr>
      </w:pPr>
    </w:p>
    <w:p w:rsidR="004513E7" w:rsidRPr="006236C8" w:rsidRDefault="004513E7" w:rsidP="001E75C2">
      <w:pPr>
        <w:numPr>
          <w:ilvl w:val="0"/>
          <w:numId w:val="11"/>
        </w:numPr>
        <w:tabs>
          <w:tab w:val="clear" w:pos="720"/>
          <w:tab w:val="num" w:pos="360"/>
        </w:tabs>
        <w:ind w:left="360"/>
        <w:rPr>
          <w:rFonts w:ascii="Arial" w:hAnsi="Arial" w:cs="Arial"/>
          <w:sz w:val="22"/>
          <w:szCs w:val="22"/>
          <w:lang w:val="en-GB"/>
        </w:rPr>
      </w:pPr>
      <w:r w:rsidRPr="006236C8">
        <w:rPr>
          <w:rFonts w:ascii="Arial" w:hAnsi="Arial" w:cs="Arial"/>
          <w:b/>
          <w:sz w:val="22"/>
          <w:szCs w:val="22"/>
          <w:lang w:val="en-GB"/>
        </w:rPr>
        <w:t>Communication meetings</w:t>
      </w:r>
      <w:r w:rsidRPr="006236C8">
        <w:rPr>
          <w:rFonts w:ascii="Arial" w:hAnsi="Arial" w:cs="Arial"/>
          <w:sz w:val="22"/>
          <w:szCs w:val="22"/>
          <w:lang w:val="en-GB"/>
        </w:rPr>
        <w:t xml:space="preserve"> in the project need to be used as effective as possible. Besides the use of web sites, newsletters, brochures</w:t>
      </w:r>
      <w:r w:rsidR="00047314">
        <w:rPr>
          <w:rFonts w:ascii="Arial" w:hAnsi="Arial" w:cs="Arial"/>
          <w:sz w:val="22"/>
          <w:szCs w:val="22"/>
          <w:lang w:val="en-GB"/>
        </w:rPr>
        <w:t xml:space="preserve">, </w:t>
      </w:r>
      <w:r w:rsidRPr="006236C8">
        <w:rPr>
          <w:rFonts w:ascii="Arial" w:hAnsi="Arial" w:cs="Arial"/>
          <w:sz w:val="22"/>
          <w:szCs w:val="22"/>
          <w:lang w:val="en-GB"/>
        </w:rPr>
        <w:t xml:space="preserve">etc. any news needs to be used to give attention to the project: the beginning (or end) of a pilot project, (partner) meetings, an important person visiting one of the islands, experts giving opinions about projects, gatherings with islanders during the project, other news about </w:t>
      </w:r>
      <w:r w:rsidR="00C37A84" w:rsidRPr="006236C8">
        <w:rPr>
          <w:rFonts w:ascii="Arial" w:hAnsi="Arial" w:cs="Arial"/>
          <w:sz w:val="22"/>
          <w:szCs w:val="22"/>
          <w:lang w:val="en-GB"/>
        </w:rPr>
        <w:t>sail</w:t>
      </w:r>
      <w:r w:rsidRPr="006236C8">
        <w:rPr>
          <w:rFonts w:ascii="Arial" w:hAnsi="Arial" w:cs="Arial"/>
          <w:sz w:val="22"/>
          <w:szCs w:val="22"/>
          <w:lang w:val="en-GB"/>
        </w:rPr>
        <w:t xml:space="preserve"> that is relevant to the project</w:t>
      </w:r>
      <w:r w:rsidR="0080526E" w:rsidRPr="006236C8">
        <w:rPr>
          <w:rFonts w:ascii="Arial" w:hAnsi="Arial" w:cs="Arial"/>
          <w:sz w:val="22"/>
          <w:szCs w:val="22"/>
          <w:lang w:val="en-GB"/>
        </w:rPr>
        <w:t>,</w:t>
      </w:r>
      <w:r w:rsidRPr="006236C8">
        <w:rPr>
          <w:rFonts w:ascii="Arial" w:hAnsi="Arial" w:cs="Arial"/>
          <w:sz w:val="22"/>
          <w:szCs w:val="22"/>
          <w:lang w:val="en-GB"/>
        </w:rPr>
        <w:t xml:space="preserve"> etc.</w:t>
      </w:r>
    </w:p>
    <w:p w:rsidR="004513E7" w:rsidRPr="006236C8" w:rsidRDefault="004513E7" w:rsidP="004513E7">
      <w:pPr>
        <w:tabs>
          <w:tab w:val="num" w:pos="360"/>
        </w:tabs>
        <w:ind w:left="360"/>
        <w:rPr>
          <w:rFonts w:ascii="Arial" w:hAnsi="Arial" w:cs="Arial"/>
          <w:sz w:val="18"/>
          <w:szCs w:val="18"/>
          <w:lang w:val="en-GB"/>
        </w:rPr>
      </w:pPr>
    </w:p>
    <w:p w:rsidR="004513E7" w:rsidRPr="006236C8" w:rsidRDefault="004513E7" w:rsidP="001E75C2">
      <w:pPr>
        <w:numPr>
          <w:ilvl w:val="0"/>
          <w:numId w:val="11"/>
        </w:numPr>
        <w:tabs>
          <w:tab w:val="clear" w:pos="720"/>
          <w:tab w:val="num" w:pos="360"/>
        </w:tabs>
        <w:spacing w:before="45"/>
        <w:ind w:left="360"/>
        <w:rPr>
          <w:rFonts w:ascii="Arial" w:hAnsi="Arial" w:cs="Arial"/>
          <w:color w:val="000000"/>
          <w:sz w:val="22"/>
          <w:szCs w:val="22"/>
          <w:lang w:val="en-GB" w:eastAsia="nl-NL"/>
        </w:rPr>
      </w:pPr>
      <w:r w:rsidRPr="006236C8">
        <w:rPr>
          <w:rFonts w:ascii="Arial" w:hAnsi="Arial" w:cs="Arial"/>
          <w:sz w:val="22"/>
          <w:szCs w:val="22"/>
          <w:lang w:val="en-GB"/>
        </w:rPr>
        <w:t xml:space="preserve">A </w:t>
      </w:r>
      <w:r w:rsidRPr="006236C8">
        <w:rPr>
          <w:rFonts w:ascii="Arial" w:hAnsi="Arial" w:cs="Arial"/>
          <w:b/>
          <w:sz w:val="22"/>
          <w:szCs w:val="22"/>
          <w:lang w:val="en-GB"/>
        </w:rPr>
        <w:t>message</w:t>
      </w:r>
      <w:r w:rsidRPr="006236C8">
        <w:rPr>
          <w:rFonts w:ascii="Arial" w:hAnsi="Arial" w:cs="Arial"/>
          <w:sz w:val="22"/>
          <w:szCs w:val="22"/>
          <w:lang w:val="en-GB"/>
        </w:rPr>
        <w:t xml:space="preserve"> is used in this project (see below). A</w:t>
      </w:r>
      <w:r w:rsidRPr="006236C8">
        <w:rPr>
          <w:rFonts w:ascii="Arial" w:hAnsi="Arial" w:cs="Arial"/>
          <w:color w:val="000000"/>
          <w:sz w:val="22"/>
          <w:szCs w:val="22"/>
          <w:lang w:val="en-GB" w:eastAsia="nl-NL"/>
        </w:rPr>
        <w:t xml:space="preserve">n abridged version of this message is the </w:t>
      </w:r>
      <w:r w:rsidRPr="006236C8">
        <w:rPr>
          <w:rFonts w:ascii="Arial" w:hAnsi="Arial" w:cs="Arial"/>
          <w:b/>
          <w:color w:val="000000"/>
          <w:sz w:val="22"/>
          <w:szCs w:val="22"/>
          <w:lang w:val="en-GB" w:eastAsia="nl-NL"/>
        </w:rPr>
        <w:t>slogan</w:t>
      </w:r>
      <w:r w:rsidRPr="006236C8">
        <w:rPr>
          <w:rFonts w:ascii="Arial" w:hAnsi="Arial" w:cs="Arial"/>
          <w:color w:val="000000"/>
          <w:sz w:val="22"/>
          <w:szCs w:val="22"/>
          <w:lang w:val="en-GB" w:eastAsia="nl-NL"/>
        </w:rPr>
        <w:t xml:space="preserve"> (see below). A </w:t>
      </w:r>
      <w:r w:rsidRPr="006236C8">
        <w:rPr>
          <w:rFonts w:ascii="Arial" w:hAnsi="Arial" w:cs="Arial"/>
          <w:b/>
          <w:color w:val="000000"/>
          <w:sz w:val="22"/>
          <w:szCs w:val="22"/>
          <w:lang w:val="en-GB" w:eastAsia="nl-NL"/>
        </w:rPr>
        <w:t>fact box</w:t>
      </w:r>
      <w:r w:rsidRPr="006236C8">
        <w:rPr>
          <w:rFonts w:ascii="Arial" w:hAnsi="Arial" w:cs="Arial"/>
          <w:color w:val="000000"/>
          <w:sz w:val="22"/>
          <w:szCs w:val="22"/>
          <w:lang w:val="en-GB" w:eastAsia="nl-NL"/>
        </w:rPr>
        <w:t xml:space="preserve"> can be mentioned on a newsletter etc. A </w:t>
      </w:r>
      <w:r w:rsidRPr="006236C8">
        <w:rPr>
          <w:rFonts w:ascii="Arial" w:hAnsi="Arial" w:cs="Arial"/>
          <w:b/>
          <w:color w:val="000000"/>
          <w:sz w:val="22"/>
          <w:szCs w:val="22"/>
          <w:lang w:val="en-GB" w:eastAsia="nl-NL"/>
        </w:rPr>
        <w:t>fact box</w:t>
      </w:r>
      <w:r w:rsidRPr="006236C8">
        <w:rPr>
          <w:rFonts w:ascii="Arial" w:hAnsi="Arial" w:cs="Arial"/>
          <w:color w:val="000000"/>
          <w:sz w:val="22"/>
          <w:szCs w:val="22"/>
          <w:lang w:val="en-GB" w:eastAsia="nl-NL"/>
        </w:rPr>
        <w:t xml:space="preserve"> contains a short summary.  </w:t>
      </w:r>
    </w:p>
    <w:p w:rsidR="004513E7" w:rsidRPr="006236C8" w:rsidRDefault="004513E7" w:rsidP="004513E7">
      <w:pPr>
        <w:spacing w:before="45"/>
        <w:rPr>
          <w:rFonts w:ascii="Arial" w:hAnsi="Arial" w:cs="Arial"/>
          <w:color w:val="000000"/>
          <w:sz w:val="18"/>
          <w:szCs w:val="18"/>
          <w:lang w:val="en-GB" w:eastAsia="nl-NL"/>
        </w:rPr>
      </w:pPr>
    </w:p>
    <w:p w:rsidR="004513E7" w:rsidRPr="006236C8" w:rsidRDefault="004513E7" w:rsidP="001E75C2">
      <w:pPr>
        <w:numPr>
          <w:ilvl w:val="0"/>
          <w:numId w:val="11"/>
        </w:numPr>
        <w:tabs>
          <w:tab w:val="clear" w:pos="720"/>
          <w:tab w:val="num" w:pos="360"/>
        </w:tabs>
        <w:ind w:left="360"/>
        <w:rPr>
          <w:rFonts w:ascii="Arial" w:hAnsi="Arial" w:cs="Arial"/>
          <w:sz w:val="22"/>
          <w:szCs w:val="22"/>
          <w:lang w:val="en-GB"/>
        </w:rPr>
      </w:pPr>
      <w:r w:rsidRPr="00D45E82">
        <w:rPr>
          <w:rFonts w:ascii="Arial" w:hAnsi="Arial" w:cs="Arial"/>
          <w:b/>
          <w:sz w:val="22"/>
          <w:szCs w:val="22"/>
          <w:lang w:val="en-GB"/>
        </w:rPr>
        <w:t>The</w:t>
      </w:r>
      <w:r w:rsidRPr="006236C8">
        <w:rPr>
          <w:rFonts w:ascii="Arial" w:hAnsi="Arial" w:cs="Arial"/>
          <w:sz w:val="22"/>
          <w:szCs w:val="22"/>
          <w:lang w:val="en-GB"/>
        </w:rPr>
        <w:t xml:space="preserve"> </w:t>
      </w:r>
      <w:r w:rsidR="000B0333" w:rsidRPr="006236C8">
        <w:rPr>
          <w:rFonts w:ascii="Arial" w:hAnsi="Arial" w:cs="Arial"/>
          <w:b/>
          <w:sz w:val="22"/>
          <w:szCs w:val="22"/>
          <w:lang w:val="en-GB"/>
        </w:rPr>
        <w:t>Lead Beneficiary</w:t>
      </w:r>
      <w:r w:rsidRPr="006236C8">
        <w:rPr>
          <w:rFonts w:ascii="Arial" w:hAnsi="Arial" w:cs="Arial"/>
          <w:b/>
          <w:sz w:val="22"/>
          <w:szCs w:val="22"/>
          <w:lang w:val="en-GB"/>
        </w:rPr>
        <w:t xml:space="preserve"> takes care of the </w:t>
      </w:r>
      <w:r w:rsidRPr="00D45E82">
        <w:rPr>
          <w:rFonts w:ascii="Arial" w:hAnsi="Arial" w:cs="Arial"/>
          <w:b/>
          <w:sz w:val="22"/>
          <w:szCs w:val="22"/>
          <w:lang w:val="en-GB"/>
        </w:rPr>
        <w:t>communication</w:t>
      </w:r>
      <w:r w:rsidRPr="006236C8">
        <w:rPr>
          <w:rFonts w:ascii="Arial" w:hAnsi="Arial" w:cs="Arial"/>
          <w:b/>
          <w:sz w:val="22"/>
          <w:szCs w:val="22"/>
          <w:lang w:val="en-GB"/>
        </w:rPr>
        <w:t xml:space="preserve"> on a central level</w:t>
      </w:r>
      <w:r w:rsidRPr="006236C8">
        <w:rPr>
          <w:rFonts w:ascii="Arial" w:hAnsi="Arial" w:cs="Arial"/>
          <w:sz w:val="22"/>
          <w:szCs w:val="22"/>
          <w:lang w:val="en-GB"/>
        </w:rPr>
        <w:t xml:space="preserve">. Also towards </w:t>
      </w:r>
      <w:proofErr w:type="spellStart"/>
      <w:r w:rsidRPr="006236C8">
        <w:rPr>
          <w:rFonts w:ascii="Arial" w:hAnsi="Arial" w:cs="Arial"/>
          <w:sz w:val="22"/>
          <w:szCs w:val="22"/>
          <w:lang w:val="en-GB"/>
        </w:rPr>
        <w:t>Viborg</w:t>
      </w:r>
      <w:proofErr w:type="spellEnd"/>
      <w:r w:rsidRPr="006236C8">
        <w:rPr>
          <w:rFonts w:ascii="Arial" w:hAnsi="Arial" w:cs="Arial"/>
          <w:sz w:val="22"/>
          <w:szCs w:val="22"/>
          <w:lang w:val="en-GB"/>
        </w:rPr>
        <w:t xml:space="preserve"> and Brussels,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acts as originator. This also includes the contacts with lobbyist organizations and politicians on national and European level. Concerning the contact with </w:t>
      </w:r>
      <w:r w:rsidRPr="006236C8">
        <w:rPr>
          <w:rFonts w:ascii="Arial" w:hAnsi="Arial" w:cs="Arial"/>
          <w:b/>
          <w:sz w:val="22"/>
          <w:szCs w:val="22"/>
          <w:lang w:val="en-GB"/>
        </w:rPr>
        <w:t>local- and regional target groups,</w:t>
      </w:r>
      <w:r w:rsidRPr="006236C8">
        <w:rPr>
          <w:rFonts w:ascii="Arial" w:hAnsi="Arial" w:cs="Arial"/>
          <w:sz w:val="22"/>
          <w:szCs w:val="22"/>
          <w:lang w:val="en-GB"/>
        </w:rPr>
        <w:t xml:space="preserve"> the responsible for communications is with the divers </w:t>
      </w:r>
      <w:r w:rsidRPr="006236C8">
        <w:rPr>
          <w:rFonts w:ascii="Arial" w:hAnsi="Arial" w:cs="Arial"/>
          <w:b/>
          <w:sz w:val="22"/>
          <w:szCs w:val="22"/>
          <w:lang w:val="en-GB"/>
        </w:rPr>
        <w:t>Project partners</w:t>
      </w:r>
      <w:r w:rsidRPr="006236C8">
        <w:rPr>
          <w:rFonts w:ascii="Arial" w:hAnsi="Arial" w:cs="Arial"/>
          <w:sz w:val="22"/>
          <w:szCs w:val="22"/>
          <w:lang w:val="en-GB"/>
        </w:rPr>
        <w:t xml:space="preserve">. </w:t>
      </w:r>
    </w:p>
    <w:p w:rsidR="004513E7" w:rsidRPr="006236C8" w:rsidRDefault="004513E7" w:rsidP="004513E7">
      <w:pPr>
        <w:tabs>
          <w:tab w:val="num" w:pos="360"/>
        </w:tabs>
        <w:ind w:left="360"/>
        <w:rPr>
          <w:rFonts w:ascii="Arial" w:hAnsi="Arial" w:cs="Arial"/>
          <w:sz w:val="18"/>
          <w:szCs w:val="18"/>
          <w:lang w:val="en-GB"/>
        </w:rPr>
      </w:pPr>
    </w:p>
    <w:p w:rsidR="004513E7" w:rsidRPr="006236C8" w:rsidRDefault="004513E7" w:rsidP="001E75C2">
      <w:pPr>
        <w:numPr>
          <w:ilvl w:val="0"/>
          <w:numId w:val="11"/>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The ‘</w:t>
      </w:r>
      <w:r w:rsidRPr="006236C8">
        <w:rPr>
          <w:rFonts w:ascii="Arial" w:hAnsi="Arial" w:cs="Arial"/>
          <w:b/>
          <w:sz w:val="22"/>
          <w:szCs w:val="22"/>
          <w:lang w:val="en-GB"/>
        </w:rPr>
        <w:t>tone of voice</w:t>
      </w:r>
      <w:r w:rsidRPr="006236C8">
        <w:rPr>
          <w:rFonts w:ascii="Arial" w:hAnsi="Arial" w:cs="Arial"/>
          <w:sz w:val="22"/>
          <w:szCs w:val="22"/>
          <w:lang w:val="en-GB"/>
        </w:rPr>
        <w:t>’ for communication is positive and precise to generate interest and enthusiasm; ‘here’s something new happening, something special’.</w:t>
      </w:r>
    </w:p>
    <w:p w:rsidR="004513E7" w:rsidRPr="006236C8" w:rsidRDefault="004513E7" w:rsidP="004513E7">
      <w:pPr>
        <w:tabs>
          <w:tab w:val="num" w:pos="360"/>
        </w:tabs>
        <w:rPr>
          <w:rFonts w:ascii="Arial" w:hAnsi="Arial" w:cs="Arial"/>
          <w:sz w:val="18"/>
          <w:szCs w:val="18"/>
          <w:lang w:val="en-GB"/>
        </w:rPr>
      </w:pPr>
    </w:p>
    <w:p w:rsidR="004513E7" w:rsidRPr="006236C8" w:rsidRDefault="004513E7" w:rsidP="001E75C2">
      <w:pPr>
        <w:numPr>
          <w:ilvl w:val="0"/>
          <w:numId w:val="11"/>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Communication should be ‘sustainable’, looking at the character of the project.  Meaning: no unnecessary printing. If print outs are required then use environmentally friendly paper and printing on demand. Communication via internet is preferred when possible.</w:t>
      </w:r>
    </w:p>
    <w:p w:rsidR="00E07A27" w:rsidRPr="006236C8" w:rsidRDefault="00E07A27" w:rsidP="00E07A27">
      <w:pPr>
        <w:ind w:left="360"/>
        <w:rPr>
          <w:rFonts w:ascii="Arial" w:hAnsi="Arial" w:cs="Arial"/>
          <w:sz w:val="22"/>
          <w:szCs w:val="22"/>
          <w:lang w:val="en-GB"/>
        </w:rPr>
      </w:pPr>
    </w:p>
    <w:p w:rsidR="00D673B5" w:rsidRPr="006236C8" w:rsidRDefault="00D673B5" w:rsidP="00E07A27">
      <w:pPr>
        <w:numPr>
          <w:ilvl w:val="0"/>
          <w:numId w:val="11"/>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 xml:space="preserve">All expressions – via internet or printed – need to include the required logos. This means the logo from the European Union, the Regional Development Fund, the North Sea Commission and the phrase; </w:t>
      </w:r>
      <w:r w:rsidRPr="006236C8">
        <w:rPr>
          <w:rFonts w:ascii="Arial" w:hAnsi="Arial" w:cs="Arial"/>
          <w:i/>
          <w:sz w:val="22"/>
          <w:szCs w:val="22"/>
          <w:lang w:val="en-GB"/>
        </w:rPr>
        <w:t>‘investing in the future by working together for a sustainable and competitive region’</w:t>
      </w:r>
      <w:r w:rsidRPr="006236C8">
        <w:rPr>
          <w:rFonts w:ascii="Arial" w:hAnsi="Arial" w:cs="Arial"/>
          <w:sz w:val="22"/>
          <w:szCs w:val="22"/>
          <w:lang w:val="en-GB"/>
        </w:rPr>
        <w:t xml:space="preserve">. See for instructions </w:t>
      </w:r>
      <w:hyperlink r:id="rId47" w:history="1">
        <w:r w:rsidRPr="006236C8">
          <w:rPr>
            <w:rStyle w:val="Hyperlink"/>
            <w:rFonts w:ascii="Arial" w:hAnsi="Arial" w:cs="Arial"/>
            <w:sz w:val="22"/>
            <w:szCs w:val="22"/>
            <w:lang w:val="en-GB"/>
          </w:rPr>
          <w:t>http://www.northsearegion.eu/ivb/home/</w:t>
        </w:r>
      </w:hyperlink>
      <w:r w:rsidRPr="006236C8">
        <w:rPr>
          <w:rFonts w:ascii="Arial" w:hAnsi="Arial" w:cs="Arial"/>
          <w:sz w:val="22"/>
          <w:szCs w:val="22"/>
          <w:lang w:val="en-GB"/>
        </w:rPr>
        <w:t xml:space="preserve"> click on ‘downloads’ </w:t>
      </w:r>
      <w:r w:rsidRPr="006236C8">
        <w:rPr>
          <w:rFonts w:ascii="Arial" w:hAnsi="Arial" w:cs="Arial"/>
          <w:noProof/>
          <w:sz w:val="22"/>
          <w:szCs w:val="22"/>
          <w:lang w:val="en-GB"/>
        </w:rPr>
        <w:sym w:font="Wingdings" w:char="F0E0"/>
      </w:r>
      <w:r w:rsidRPr="006236C8">
        <w:rPr>
          <w:rFonts w:ascii="Arial" w:hAnsi="Arial" w:cs="Arial"/>
          <w:sz w:val="22"/>
          <w:szCs w:val="22"/>
          <w:lang w:val="en-GB"/>
        </w:rPr>
        <w:t xml:space="preserve"> ‘IVB Document Library’ </w:t>
      </w:r>
      <w:r w:rsidRPr="006236C8">
        <w:rPr>
          <w:rFonts w:ascii="Arial" w:hAnsi="Arial" w:cs="Arial"/>
          <w:noProof/>
          <w:sz w:val="22"/>
          <w:szCs w:val="22"/>
          <w:lang w:val="en-GB"/>
        </w:rPr>
        <w:sym w:font="Wingdings" w:char="F0E0"/>
      </w:r>
      <w:r w:rsidRPr="006236C8">
        <w:rPr>
          <w:rFonts w:ascii="Arial" w:hAnsi="Arial" w:cs="Arial"/>
          <w:sz w:val="22"/>
          <w:szCs w:val="22"/>
          <w:lang w:val="en-GB"/>
        </w:rPr>
        <w:t xml:space="preserve"> ‘Publicity and Communications. All expressions need to include the </w:t>
      </w:r>
      <w:r w:rsidR="00C37A84" w:rsidRPr="006236C8">
        <w:rPr>
          <w:rFonts w:ascii="Arial" w:hAnsi="Arial" w:cs="Arial"/>
          <w:sz w:val="22"/>
          <w:szCs w:val="22"/>
          <w:lang w:val="en-GB"/>
        </w:rPr>
        <w:t xml:space="preserve">sail </w:t>
      </w:r>
      <w:r w:rsidRPr="006236C8">
        <w:rPr>
          <w:rFonts w:ascii="Arial" w:hAnsi="Arial" w:cs="Arial"/>
          <w:sz w:val="22"/>
          <w:szCs w:val="22"/>
          <w:lang w:val="en-GB"/>
        </w:rPr>
        <w:t xml:space="preserve">logo as well. </w:t>
      </w:r>
    </w:p>
    <w:p w:rsidR="00BF06B1" w:rsidRPr="006236C8" w:rsidRDefault="00BF06B1" w:rsidP="00D673B5">
      <w:pPr>
        <w:tabs>
          <w:tab w:val="num" w:pos="360"/>
        </w:tabs>
        <w:ind w:left="360"/>
        <w:rPr>
          <w:rFonts w:ascii="Arial" w:hAnsi="Arial" w:cs="Arial"/>
          <w:sz w:val="22"/>
          <w:szCs w:val="22"/>
          <w:lang w:val="en-GB"/>
        </w:rPr>
      </w:pPr>
    </w:p>
    <w:p w:rsidR="00611907" w:rsidRPr="00BD4B31" w:rsidRDefault="00611907" w:rsidP="00BD4B31">
      <w:pPr>
        <w:numPr>
          <w:ilvl w:val="0"/>
          <w:numId w:val="14"/>
        </w:numPr>
        <w:rPr>
          <w:rFonts w:ascii="Arial" w:hAnsi="Arial" w:cs="Arial"/>
          <w:color w:val="000000"/>
          <w:sz w:val="22"/>
          <w:szCs w:val="22"/>
        </w:rPr>
      </w:pPr>
      <w:r w:rsidRPr="006236C8">
        <w:rPr>
          <w:rFonts w:ascii="Arial" w:hAnsi="Arial" w:cs="Arial"/>
          <w:color w:val="000000"/>
          <w:sz w:val="22"/>
          <w:szCs w:val="22"/>
        </w:rPr>
        <w:t>Europe Day – Flying the EU flag</w:t>
      </w:r>
      <w:r w:rsidR="00BD4B31">
        <w:rPr>
          <w:rFonts w:ascii="Arial" w:hAnsi="Arial" w:cs="Arial"/>
          <w:color w:val="000000"/>
          <w:sz w:val="22"/>
          <w:szCs w:val="22"/>
        </w:rPr>
        <w:br/>
      </w:r>
      <w:r w:rsidRPr="00BD4B31">
        <w:rPr>
          <w:rFonts w:ascii="Arial" w:hAnsi="Arial" w:cs="Arial"/>
          <w:sz w:val="22"/>
          <w:szCs w:val="22"/>
          <w:lang w:val="en-GB"/>
        </w:rPr>
        <w:t xml:space="preserve">9 May </w:t>
      </w:r>
      <w:r w:rsidR="00F400CE" w:rsidRPr="00BD4B31">
        <w:rPr>
          <w:rFonts w:ascii="Arial" w:hAnsi="Arial" w:cs="Arial"/>
          <w:sz w:val="22"/>
          <w:szCs w:val="22"/>
          <w:lang w:val="en-GB"/>
        </w:rPr>
        <w:t>i</w:t>
      </w:r>
      <w:r w:rsidRPr="00BD4B31">
        <w:rPr>
          <w:rFonts w:ascii="Arial" w:hAnsi="Arial" w:cs="Arial"/>
          <w:sz w:val="22"/>
          <w:szCs w:val="22"/>
          <w:lang w:val="en-GB"/>
        </w:rPr>
        <w:t xml:space="preserve">s Europe Day. According to EC Regulation 1828/2006, the managing authorities of projects involved in Interreg programmes are obliged to fly the European flag in front of their premises for one week starting 9 May. </w:t>
      </w:r>
    </w:p>
    <w:p w:rsidR="00611907" w:rsidRPr="006236C8" w:rsidRDefault="00611907" w:rsidP="00BD4B31">
      <w:pPr>
        <w:pStyle w:val="Normaalweb"/>
        <w:ind w:left="360"/>
        <w:rPr>
          <w:rFonts w:ascii="Arial" w:hAnsi="Arial" w:cs="Arial"/>
          <w:sz w:val="22"/>
          <w:szCs w:val="22"/>
          <w:lang w:val="en-GB"/>
        </w:rPr>
      </w:pPr>
      <w:r w:rsidRPr="006236C8">
        <w:rPr>
          <w:rFonts w:ascii="Arial" w:hAnsi="Arial" w:cs="Arial"/>
          <w:sz w:val="22"/>
          <w:szCs w:val="22"/>
          <w:lang w:val="en-GB"/>
        </w:rPr>
        <w:lastRenderedPageBreak/>
        <w:t>Europe Day symbolises peace and unity in Europe. It is celebrated in commemoration of the Schumann Declaration on 9 May 1950, which paved the way for the creation of the ECSC and is considered to be the founding moment of the European Union.</w:t>
      </w:r>
      <w:r w:rsidR="00BD4B31">
        <w:rPr>
          <w:rFonts w:ascii="Arial" w:hAnsi="Arial" w:cs="Arial"/>
          <w:sz w:val="22"/>
          <w:szCs w:val="22"/>
          <w:lang w:val="en-GB"/>
        </w:rPr>
        <w:t xml:space="preserve"> </w:t>
      </w:r>
      <w:r w:rsidRPr="006236C8">
        <w:rPr>
          <w:rFonts w:ascii="Arial" w:hAnsi="Arial" w:cs="Arial"/>
          <w:sz w:val="22"/>
          <w:szCs w:val="22"/>
          <w:lang w:val="en-GB"/>
        </w:rPr>
        <w:t xml:space="preserve">EC Regulation 1828/2006 can be found in the </w:t>
      </w:r>
      <w:hyperlink r:id="rId48" w:tgtFrame="_self" w:history="1">
        <w:r w:rsidRPr="006236C8">
          <w:rPr>
            <w:rStyle w:val="Hyperlink"/>
            <w:rFonts w:ascii="Arial" w:hAnsi="Arial" w:cs="Arial"/>
            <w:sz w:val="22"/>
            <w:szCs w:val="22"/>
            <w:lang w:val="en-GB"/>
          </w:rPr>
          <w:t>Document Library</w:t>
        </w:r>
      </w:hyperlink>
      <w:r w:rsidRPr="006236C8">
        <w:rPr>
          <w:rFonts w:ascii="Arial" w:hAnsi="Arial" w:cs="Arial"/>
          <w:sz w:val="22"/>
          <w:szCs w:val="22"/>
          <w:lang w:val="en-GB"/>
        </w:rPr>
        <w:t>.</w:t>
      </w:r>
      <w:r w:rsidR="00BD4B31">
        <w:rPr>
          <w:rFonts w:ascii="Arial" w:hAnsi="Arial" w:cs="Arial"/>
          <w:sz w:val="22"/>
          <w:szCs w:val="22"/>
          <w:lang w:val="en-GB"/>
        </w:rPr>
        <w:t xml:space="preserve"> </w:t>
      </w:r>
      <w:r w:rsidRPr="006236C8">
        <w:rPr>
          <w:rFonts w:ascii="Arial" w:hAnsi="Arial" w:cs="Arial"/>
          <w:sz w:val="22"/>
          <w:szCs w:val="22"/>
          <w:lang w:val="en-GB"/>
        </w:rPr>
        <w:t xml:space="preserve">Read more about Europe Day </w:t>
      </w:r>
      <w:hyperlink r:id="rId49" w:tgtFrame="_self" w:history="1">
        <w:r w:rsidRPr="006236C8">
          <w:rPr>
            <w:rStyle w:val="Hyperlink"/>
            <w:rFonts w:ascii="Arial" w:hAnsi="Arial" w:cs="Arial"/>
            <w:sz w:val="22"/>
            <w:szCs w:val="22"/>
            <w:lang w:val="en-GB"/>
          </w:rPr>
          <w:t>here</w:t>
        </w:r>
      </w:hyperlink>
      <w:r w:rsidRPr="006236C8">
        <w:rPr>
          <w:rFonts w:ascii="Arial" w:hAnsi="Arial" w:cs="Arial"/>
          <w:sz w:val="22"/>
          <w:szCs w:val="22"/>
          <w:lang w:val="en-GB"/>
        </w:rPr>
        <w:t>.</w:t>
      </w:r>
    </w:p>
    <w:p w:rsidR="00D673B5" w:rsidRPr="006236C8" w:rsidRDefault="00D673B5" w:rsidP="001E75C2">
      <w:pPr>
        <w:numPr>
          <w:ilvl w:val="0"/>
          <w:numId w:val="12"/>
        </w:numPr>
        <w:tabs>
          <w:tab w:val="clear" w:pos="720"/>
          <w:tab w:val="num" w:pos="360"/>
        </w:tabs>
        <w:ind w:left="360"/>
        <w:rPr>
          <w:rFonts w:ascii="Arial" w:hAnsi="Arial" w:cs="Arial"/>
          <w:sz w:val="22"/>
          <w:szCs w:val="22"/>
          <w:lang w:val="en-GB"/>
        </w:rPr>
      </w:pPr>
      <w:r w:rsidRPr="006236C8">
        <w:rPr>
          <w:rFonts w:ascii="Arial" w:hAnsi="Arial" w:cs="Arial"/>
          <w:sz w:val="22"/>
          <w:szCs w:val="22"/>
          <w:lang w:val="en-GB"/>
        </w:rPr>
        <w:t xml:space="preserve">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and all other partners write an implementation plan on an annual basis for the following year.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adds a schedule for communication on central level and the budget schedule for communications.</w:t>
      </w:r>
    </w:p>
    <w:p w:rsidR="00D673B5" w:rsidRPr="006236C8" w:rsidRDefault="00D673B5" w:rsidP="00D673B5">
      <w:pPr>
        <w:tabs>
          <w:tab w:val="num" w:pos="360"/>
        </w:tabs>
        <w:ind w:left="360"/>
        <w:rPr>
          <w:rFonts w:ascii="Arial" w:hAnsi="Arial" w:cs="Arial"/>
          <w:sz w:val="22"/>
          <w:szCs w:val="22"/>
          <w:lang w:val="en-GB"/>
        </w:rPr>
      </w:pPr>
    </w:p>
    <w:p w:rsidR="00D673B5" w:rsidRPr="006236C8" w:rsidRDefault="00D673B5" w:rsidP="001E75C2">
      <w:pPr>
        <w:numPr>
          <w:ilvl w:val="0"/>
          <w:numId w:val="12"/>
        </w:numPr>
        <w:tabs>
          <w:tab w:val="clear" w:pos="720"/>
          <w:tab w:val="num" w:pos="360"/>
        </w:tabs>
        <w:spacing w:before="45"/>
        <w:ind w:left="360"/>
        <w:rPr>
          <w:rFonts w:ascii="Arial" w:hAnsi="Arial" w:cs="Arial"/>
          <w:color w:val="000000"/>
          <w:sz w:val="22"/>
          <w:szCs w:val="22"/>
          <w:lang w:val="en-GB" w:eastAsia="nl-NL"/>
        </w:rPr>
      </w:pPr>
      <w:r w:rsidRPr="006236C8">
        <w:rPr>
          <w:rFonts w:ascii="Arial" w:hAnsi="Arial" w:cs="Arial"/>
          <w:sz w:val="22"/>
          <w:szCs w:val="22"/>
          <w:lang w:val="en-GB"/>
        </w:rPr>
        <w:t xml:space="preserve">An evaluation for communications will be held on an annually basis. </w:t>
      </w:r>
      <w:r w:rsidRPr="006236C8">
        <w:rPr>
          <w:rFonts w:ascii="Arial" w:hAnsi="Arial" w:cs="Arial"/>
          <w:color w:val="000000"/>
          <w:sz w:val="22"/>
          <w:szCs w:val="22"/>
          <w:lang w:val="en-GB" w:eastAsia="nl-NL"/>
        </w:rPr>
        <w:t>As far as possible, the effects from communication will be inspected and a new implementation plan will be drawn up with adjustments to the previous plan if necessary.</w:t>
      </w:r>
    </w:p>
    <w:p w:rsidR="00C37A84" w:rsidRPr="006236C8" w:rsidRDefault="00C37A84" w:rsidP="00C37A84">
      <w:pPr>
        <w:spacing w:before="45"/>
        <w:ind w:left="360"/>
        <w:rPr>
          <w:rFonts w:ascii="Arial" w:hAnsi="Arial" w:cs="Arial"/>
          <w:color w:val="000000"/>
          <w:sz w:val="22"/>
          <w:szCs w:val="22"/>
          <w:lang w:val="en-GB" w:eastAsia="nl-NL"/>
        </w:rPr>
      </w:pPr>
    </w:p>
    <w:p w:rsidR="00D673B5" w:rsidRPr="006236C8" w:rsidRDefault="00D673B5" w:rsidP="00C37A84">
      <w:pPr>
        <w:numPr>
          <w:ilvl w:val="0"/>
          <w:numId w:val="12"/>
        </w:numPr>
        <w:tabs>
          <w:tab w:val="clear" w:pos="720"/>
          <w:tab w:val="num" w:pos="360"/>
        </w:tabs>
        <w:spacing w:before="45"/>
        <w:ind w:left="360"/>
        <w:rPr>
          <w:rFonts w:ascii="Arial" w:hAnsi="Arial" w:cs="Arial"/>
          <w:color w:val="000000"/>
          <w:sz w:val="22"/>
          <w:szCs w:val="22"/>
          <w:lang w:val="en-GB" w:eastAsia="nl-NL"/>
        </w:rPr>
      </w:pPr>
      <w:r w:rsidRPr="006236C8">
        <w:rPr>
          <w:rFonts w:ascii="Arial" w:hAnsi="Arial" w:cs="Arial"/>
          <w:sz w:val="22"/>
          <w:szCs w:val="22"/>
          <w:lang w:val="en-GB"/>
        </w:rPr>
        <w:t xml:space="preserve">Generally, communications will be in English by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since English is the project language. In consultation with other partners, it is possible that specific expressions, like a brochure about project activities, are translated and published. Communication about local activities </w:t>
      </w:r>
      <w:r w:rsidRPr="006236C8">
        <w:rPr>
          <w:rFonts w:ascii="Arial" w:hAnsi="Arial" w:cs="Arial"/>
          <w:color w:val="000000"/>
          <w:sz w:val="22"/>
          <w:szCs w:val="22"/>
          <w:lang w:val="en-GB" w:eastAsia="nl-NL"/>
        </w:rPr>
        <w:t>under the project is generally done in the language of the participating partner.</w:t>
      </w:r>
    </w:p>
    <w:p w:rsidR="00D673B5" w:rsidRPr="006236C8" w:rsidRDefault="00D673B5" w:rsidP="00D673B5">
      <w:pPr>
        <w:rPr>
          <w:rFonts w:ascii="Arial" w:hAnsi="Arial" w:cs="Arial"/>
          <w:b/>
          <w:sz w:val="22"/>
          <w:szCs w:val="22"/>
          <w:lang w:val="en-GB"/>
        </w:rPr>
      </w:pPr>
    </w:p>
    <w:p w:rsidR="00D673B5" w:rsidRPr="006236C8" w:rsidRDefault="00D673B5" w:rsidP="00D673B5">
      <w:pPr>
        <w:rPr>
          <w:rFonts w:ascii="Arial" w:hAnsi="Arial" w:cs="Arial"/>
          <w:b/>
          <w:lang w:val="en-GB"/>
        </w:rPr>
      </w:pPr>
      <w:r w:rsidRPr="006236C8">
        <w:rPr>
          <w:rFonts w:ascii="Arial" w:hAnsi="Arial" w:cs="Arial"/>
          <w:b/>
          <w:lang w:val="en-GB"/>
        </w:rPr>
        <w:t>The Communication message</w:t>
      </w:r>
    </w:p>
    <w:p w:rsidR="00D673B5" w:rsidRPr="006236C8" w:rsidRDefault="00D673B5" w:rsidP="00D673B5">
      <w:pPr>
        <w:rPr>
          <w:rFonts w:ascii="Arial" w:hAnsi="Arial" w:cs="Arial"/>
          <w:b/>
          <w:sz w:val="22"/>
          <w:szCs w:val="22"/>
          <w:lang w:val="en-GB"/>
        </w:rPr>
      </w:pPr>
    </w:p>
    <w:p w:rsidR="00D673B5" w:rsidRPr="006236C8" w:rsidRDefault="00D673B5" w:rsidP="001E75C2">
      <w:pPr>
        <w:numPr>
          <w:ilvl w:val="0"/>
          <w:numId w:val="13"/>
        </w:numPr>
        <w:tabs>
          <w:tab w:val="clear" w:pos="720"/>
          <w:tab w:val="num" w:pos="360"/>
        </w:tabs>
        <w:ind w:left="360"/>
        <w:rPr>
          <w:rFonts w:ascii="Arial" w:hAnsi="Arial" w:cs="Arial"/>
          <w:b/>
          <w:sz w:val="22"/>
          <w:szCs w:val="22"/>
          <w:lang w:val="en-GB"/>
        </w:rPr>
      </w:pPr>
      <w:r w:rsidRPr="006236C8">
        <w:rPr>
          <w:rFonts w:ascii="Arial" w:hAnsi="Arial" w:cs="Arial"/>
          <w:b/>
          <w:sz w:val="22"/>
          <w:szCs w:val="22"/>
          <w:lang w:val="en-GB"/>
        </w:rPr>
        <w:t>The Message</w:t>
      </w:r>
    </w:p>
    <w:p w:rsidR="00611907" w:rsidRPr="006236C8" w:rsidRDefault="00D673B5" w:rsidP="002017ED">
      <w:pPr>
        <w:tabs>
          <w:tab w:val="num" w:pos="360"/>
        </w:tabs>
        <w:spacing w:before="45"/>
        <w:ind w:left="360"/>
        <w:rPr>
          <w:rFonts w:ascii="Arial" w:hAnsi="Arial" w:cs="Arial"/>
          <w:sz w:val="18"/>
          <w:szCs w:val="18"/>
          <w:lang w:val="en-GB"/>
        </w:rPr>
      </w:pPr>
      <w:r w:rsidRPr="006236C8">
        <w:rPr>
          <w:rFonts w:ascii="Arial" w:hAnsi="Arial" w:cs="Arial"/>
          <w:sz w:val="22"/>
          <w:szCs w:val="22"/>
          <w:lang w:val="en-GB"/>
        </w:rPr>
        <w:t xml:space="preserve">The </w:t>
      </w:r>
      <w:r w:rsidR="002017ED" w:rsidRPr="006236C8">
        <w:rPr>
          <w:rFonts w:ascii="Arial" w:hAnsi="Arial" w:cs="Arial"/>
          <w:sz w:val="22"/>
          <w:szCs w:val="22"/>
          <w:lang w:val="en-GB"/>
        </w:rPr>
        <w:t>SAIL</w:t>
      </w:r>
      <w:r w:rsidRPr="006236C8">
        <w:rPr>
          <w:rFonts w:ascii="Arial" w:hAnsi="Arial" w:cs="Arial"/>
          <w:sz w:val="22"/>
          <w:szCs w:val="22"/>
          <w:lang w:val="en-GB"/>
        </w:rPr>
        <w:t xml:space="preserve"> project is an Interreg IVB North Sea Region Project with </w:t>
      </w:r>
      <w:r w:rsidR="002017ED" w:rsidRPr="006236C8">
        <w:rPr>
          <w:rFonts w:ascii="Arial" w:hAnsi="Arial" w:cs="Arial"/>
          <w:sz w:val="22"/>
          <w:szCs w:val="22"/>
          <w:lang w:val="en-GB"/>
        </w:rPr>
        <w:t>17</w:t>
      </w:r>
      <w:r w:rsidRPr="006236C8">
        <w:rPr>
          <w:rFonts w:ascii="Arial" w:hAnsi="Arial" w:cs="Arial"/>
          <w:sz w:val="22"/>
          <w:szCs w:val="22"/>
          <w:lang w:val="en-GB"/>
        </w:rPr>
        <w:t xml:space="preserve"> partners from s</w:t>
      </w:r>
      <w:r w:rsidR="002017ED" w:rsidRPr="006236C8">
        <w:rPr>
          <w:rFonts w:ascii="Arial" w:hAnsi="Arial" w:cs="Arial"/>
          <w:sz w:val="22"/>
          <w:szCs w:val="22"/>
          <w:lang w:val="en-GB"/>
        </w:rPr>
        <w:t>even</w:t>
      </w:r>
      <w:r w:rsidRPr="006236C8">
        <w:rPr>
          <w:rFonts w:ascii="Arial" w:hAnsi="Arial" w:cs="Arial"/>
          <w:sz w:val="22"/>
          <w:szCs w:val="22"/>
          <w:lang w:val="en-GB"/>
        </w:rPr>
        <w:t xml:space="preserve"> countries around the North Sea with the main goal to develop </w:t>
      </w:r>
      <w:r w:rsidR="002017ED" w:rsidRPr="006236C8">
        <w:rPr>
          <w:rFonts w:ascii="Arial" w:hAnsi="Arial" w:cs="Arial"/>
          <w:sz w:val="22"/>
          <w:szCs w:val="22"/>
          <w:lang w:val="en-GB"/>
        </w:rPr>
        <w:t>a</w:t>
      </w:r>
      <w:proofErr w:type="spellStart"/>
      <w:r w:rsidR="00E24459" w:rsidRPr="006236C8">
        <w:rPr>
          <w:rFonts w:ascii="Arial" w:hAnsi="Arial" w:cs="Arial"/>
          <w:sz w:val="22"/>
          <w:szCs w:val="22"/>
        </w:rPr>
        <w:t>lternative</w:t>
      </w:r>
      <w:proofErr w:type="spellEnd"/>
      <w:r w:rsidR="002017ED" w:rsidRPr="006236C8">
        <w:rPr>
          <w:rFonts w:ascii="Arial" w:hAnsi="Arial" w:cs="Arial"/>
          <w:sz w:val="22"/>
          <w:szCs w:val="22"/>
        </w:rPr>
        <w:t xml:space="preserve"> propulsion systems (hybrid sailing) for (freight) sailing. </w:t>
      </w:r>
    </w:p>
    <w:p w:rsidR="00611907" w:rsidRPr="006236C8" w:rsidRDefault="00611907" w:rsidP="00D673B5">
      <w:pPr>
        <w:tabs>
          <w:tab w:val="num" w:pos="360"/>
        </w:tabs>
        <w:spacing w:before="45"/>
        <w:rPr>
          <w:rFonts w:ascii="Arial" w:hAnsi="Arial" w:cs="Arial"/>
          <w:sz w:val="18"/>
          <w:szCs w:val="18"/>
          <w:lang w:val="en-GB"/>
        </w:rPr>
      </w:pPr>
    </w:p>
    <w:p w:rsidR="00D673B5" w:rsidRPr="006236C8" w:rsidRDefault="00D673B5" w:rsidP="001E75C2">
      <w:pPr>
        <w:numPr>
          <w:ilvl w:val="0"/>
          <w:numId w:val="13"/>
        </w:numPr>
        <w:tabs>
          <w:tab w:val="clear" w:pos="720"/>
          <w:tab w:val="num" w:pos="360"/>
        </w:tabs>
        <w:spacing w:before="45"/>
        <w:ind w:left="360"/>
        <w:rPr>
          <w:rFonts w:ascii="Arial" w:hAnsi="Arial" w:cs="Arial"/>
          <w:color w:val="000000"/>
          <w:sz w:val="22"/>
          <w:szCs w:val="22"/>
          <w:lang w:val="en-GB" w:eastAsia="nl-NL"/>
        </w:rPr>
      </w:pPr>
      <w:r w:rsidRPr="006236C8">
        <w:rPr>
          <w:rFonts w:ascii="Arial" w:hAnsi="Arial" w:cs="Arial"/>
          <w:b/>
          <w:color w:val="000000"/>
          <w:sz w:val="22"/>
          <w:szCs w:val="22"/>
          <w:lang w:val="en-GB" w:eastAsia="nl-NL"/>
        </w:rPr>
        <w:t>Slogan</w:t>
      </w:r>
    </w:p>
    <w:p w:rsidR="00354C2F" w:rsidRPr="006236C8" w:rsidRDefault="00D673B5" w:rsidP="002714B7">
      <w:pPr>
        <w:tabs>
          <w:tab w:val="num" w:pos="360"/>
        </w:tabs>
        <w:spacing w:before="45"/>
        <w:ind w:left="360"/>
        <w:rPr>
          <w:rFonts w:ascii="Arial" w:hAnsi="Arial" w:cs="Arial"/>
          <w:i/>
          <w:color w:val="000000"/>
          <w:sz w:val="22"/>
          <w:szCs w:val="22"/>
          <w:lang w:val="en-GB" w:eastAsia="nl-NL"/>
        </w:rPr>
      </w:pPr>
      <w:r w:rsidRPr="006236C8">
        <w:rPr>
          <w:rFonts w:ascii="Arial" w:hAnsi="Arial" w:cs="Arial"/>
          <w:color w:val="000000"/>
          <w:sz w:val="22"/>
          <w:szCs w:val="22"/>
          <w:lang w:val="en-GB" w:eastAsia="nl-NL"/>
        </w:rPr>
        <w:t>This slogan is used for the project:</w:t>
      </w:r>
      <w:r w:rsidR="002714B7">
        <w:rPr>
          <w:rFonts w:ascii="Arial" w:hAnsi="Arial" w:cs="Arial"/>
          <w:color w:val="000000"/>
          <w:sz w:val="22"/>
          <w:szCs w:val="22"/>
          <w:lang w:val="en-GB" w:eastAsia="nl-NL"/>
        </w:rPr>
        <w:t xml:space="preserve"> </w:t>
      </w:r>
      <w:r w:rsidR="00354C2F" w:rsidRPr="006236C8">
        <w:rPr>
          <w:rFonts w:ascii="Arial" w:hAnsi="Arial" w:cs="Arial"/>
          <w:i/>
          <w:color w:val="000000"/>
          <w:sz w:val="22"/>
          <w:szCs w:val="22"/>
          <w:lang w:val="en-GB" w:eastAsia="nl-NL"/>
        </w:rPr>
        <w:t>SAIL is a roadmap to competitive and zero emission freight sailing</w:t>
      </w:r>
      <w:r w:rsidRPr="006236C8">
        <w:rPr>
          <w:rFonts w:ascii="Arial" w:hAnsi="Arial" w:cs="Arial"/>
          <w:i/>
          <w:color w:val="000000"/>
          <w:sz w:val="22"/>
          <w:szCs w:val="22"/>
          <w:lang w:val="en-GB" w:eastAsia="nl-NL"/>
        </w:rPr>
        <w:t>.</w:t>
      </w:r>
      <w:r w:rsidR="00354C2F" w:rsidRPr="006236C8">
        <w:rPr>
          <w:rFonts w:ascii="Arial" w:hAnsi="Arial" w:cs="Arial"/>
          <w:i/>
          <w:color w:val="000000"/>
          <w:sz w:val="22"/>
          <w:szCs w:val="22"/>
          <w:lang w:val="en-GB" w:eastAsia="nl-NL"/>
        </w:rPr>
        <w:t>“Sailing to a sustainable future”</w:t>
      </w:r>
    </w:p>
    <w:p w:rsidR="00D673B5" w:rsidRPr="006236C8" w:rsidRDefault="00D673B5" w:rsidP="00D673B5">
      <w:pPr>
        <w:spacing w:before="45"/>
        <w:rPr>
          <w:rFonts w:ascii="Arial" w:hAnsi="Arial" w:cs="Arial"/>
          <w:color w:val="000000"/>
          <w:sz w:val="18"/>
          <w:szCs w:val="18"/>
          <w:lang w:val="en-GB" w:eastAsia="nl-NL"/>
        </w:rPr>
      </w:pPr>
    </w:p>
    <w:p w:rsidR="00D673B5" w:rsidRPr="006236C8" w:rsidRDefault="00D673B5" w:rsidP="001E75C2">
      <w:pPr>
        <w:numPr>
          <w:ilvl w:val="0"/>
          <w:numId w:val="13"/>
        </w:numPr>
        <w:tabs>
          <w:tab w:val="clear" w:pos="720"/>
          <w:tab w:val="num" w:pos="360"/>
        </w:tabs>
        <w:spacing w:before="45"/>
        <w:ind w:left="360"/>
        <w:rPr>
          <w:rFonts w:ascii="Arial" w:hAnsi="Arial" w:cs="Arial"/>
          <w:b/>
          <w:color w:val="000000"/>
          <w:sz w:val="22"/>
          <w:szCs w:val="22"/>
          <w:lang w:val="en-GB" w:eastAsia="nl-NL"/>
        </w:rPr>
      </w:pPr>
      <w:r w:rsidRPr="006236C8">
        <w:rPr>
          <w:rFonts w:ascii="Arial" w:hAnsi="Arial" w:cs="Arial"/>
          <w:b/>
          <w:color w:val="000000"/>
          <w:sz w:val="22"/>
          <w:szCs w:val="22"/>
          <w:lang w:val="en-GB" w:eastAsia="nl-NL"/>
        </w:rPr>
        <w:t>The Fact box</w:t>
      </w:r>
    </w:p>
    <w:p w:rsidR="00CF3FFD" w:rsidRPr="00BD4B31" w:rsidRDefault="00D673B5" w:rsidP="00BD4B31">
      <w:pPr>
        <w:tabs>
          <w:tab w:val="num" w:pos="360"/>
        </w:tabs>
        <w:spacing w:before="45"/>
        <w:ind w:left="360"/>
        <w:rPr>
          <w:rFonts w:ascii="Arial" w:hAnsi="Arial" w:cs="Arial"/>
          <w:sz w:val="22"/>
          <w:szCs w:val="22"/>
          <w:lang w:val="en-GB"/>
        </w:rPr>
      </w:pPr>
      <w:r w:rsidRPr="00BD4B31">
        <w:rPr>
          <w:rFonts w:ascii="Arial" w:hAnsi="Arial" w:cs="Arial"/>
          <w:sz w:val="22"/>
          <w:szCs w:val="22"/>
          <w:lang w:val="en-GB"/>
        </w:rPr>
        <w:t xml:space="preserve">The </w:t>
      </w:r>
      <w:r w:rsidR="00354C2F" w:rsidRPr="00BD4B31">
        <w:rPr>
          <w:rFonts w:ascii="Arial" w:hAnsi="Arial" w:cs="Arial"/>
          <w:sz w:val="22"/>
          <w:szCs w:val="22"/>
          <w:lang w:val="en-GB"/>
        </w:rPr>
        <w:t>SAIL</w:t>
      </w:r>
      <w:r w:rsidR="007F6716">
        <w:rPr>
          <w:rFonts w:ascii="Arial" w:hAnsi="Arial" w:cs="Arial"/>
          <w:sz w:val="22"/>
          <w:szCs w:val="22"/>
          <w:lang w:val="en-GB"/>
        </w:rPr>
        <w:t xml:space="preserve"> project </w:t>
      </w:r>
      <w:r w:rsidRPr="00BD4B31">
        <w:rPr>
          <w:rFonts w:ascii="Arial" w:hAnsi="Arial" w:cs="Arial"/>
          <w:sz w:val="22"/>
          <w:szCs w:val="22"/>
          <w:lang w:val="en-GB"/>
        </w:rPr>
        <w:t xml:space="preserve"> is </w:t>
      </w:r>
      <w:r w:rsidRPr="006236C8">
        <w:rPr>
          <w:rFonts w:ascii="Arial" w:hAnsi="Arial" w:cs="Arial"/>
          <w:sz w:val="22"/>
          <w:szCs w:val="22"/>
          <w:lang w:val="en-GB"/>
        </w:rPr>
        <w:t>an Interreg IVB North Sea Region Project with</w:t>
      </w:r>
      <w:r w:rsidRPr="00BD4B31">
        <w:rPr>
          <w:rFonts w:ascii="Arial" w:hAnsi="Arial" w:cs="Arial"/>
          <w:sz w:val="22"/>
          <w:szCs w:val="22"/>
          <w:lang w:val="en-GB"/>
        </w:rPr>
        <w:t xml:space="preserve"> </w:t>
      </w:r>
      <w:r w:rsidR="00354C2F" w:rsidRPr="00BD4B31">
        <w:rPr>
          <w:rFonts w:ascii="Arial" w:hAnsi="Arial" w:cs="Arial"/>
          <w:sz w:val="22"/>
          <w:szCs w:val="22"/>
          <w:lang w:val="en-GB"/>
        </w:rPr>
        <w:t>17</w:t>
      </w:r>
      <w:r w:rsidR="00CF3FFD" w:rsidRPr="00BD4B31">
        <w:rPr>
          <w:rFonts w:ascii="Arial" w:hAnsi="Arial" w:cs="Arial"/>
          <w:sz w:val="22"/>
          <w:szCs w:val="22"/>
          <w:lang w:val="en-GB"/>
        </w:rPr>
        <w:t xml:space="preserve"> partners from </w:t>
      </w:r>
      <w:r w:rsidR="00EE0434" w:rsidRPr="00BD4B31">
        <w:rPr>
          <w:rFonts w:ascii="Arial" w:hAnsi="Arial" w:cs="Arial"/>
          <w:sz w:val="22"/>
          <w:szCs w:val="22"/>
          <w:lang w:val="en-GB"/>
        </w:rPr>
        <w:t>seven</w:t>
      </w:r>
      <w:r w:rsidR="00CF3FFD" w:rsidRPr="00BD4B31">
        <w:rPr>
          <w:rFonts w:ascii="Arial" w:hAnsi="Arial" w:cs="Arial"/>
          <w:sz w:val="22"/>
          <w:szCs w:val="22"/>
          <w:lang w:val="en-GB"/>
        </w:rPr>
        <w:t xml:space="preserve"> countries around the North Sea.</w:t>
      </w:r>
    </w:p>
    <w:p w:rsidR="00CF3FFD" w:rsidRPr="00BD4B31" w:rsidRDefault="00CF3FFD" w:rsidP="00BD4B31">
      <w:pPr>
        <w:tabs>
          <w:tab w:val="num" w:pos="360"/>
        </w:tabs>
        <w:spacing w:before="45"/>
        <w:ind w:left="360"/>
        <w:rPr>
          <w:rFonts w:ascii="Arial" w:hAnsi="Arial" w:cs="Arial"/>
          <w:sz w:val="22"/>
          <w:szCs w:val="22"/>
          <w:lang w:val="en-GB"/>
        </w:rPr>
      </w:pPr>
      <w:r w:rsidRPr="00BD4B31">
        <w:rPr>
          <w:rFonts w:ascii="Arial" w:hAnsi="Arial" w:cs="Arial"/>
          <w:sz w:val="22"/>
          <w:szCs w:val="22"/>
          <w:lang w:val="en-GB"/>
        </w:rPr>
        <w:t>Leading vision</w:t>
      </w:r>
      <w:r w:rsidR="00EE0434" w:rsidRPr="00BD4B31">
        <w:rPr>
          <w:rFonts w:ascii="Arial" w:hAnsi="Arial" w:cs="Arial"/>
          <w:sz w:val="22"/>
          <w:szCs w:val="22"/>
          <w:lang w:val="en-GB"/>
        </w:rPr>
        <w:t xml:space="preserve"> </w:t>
      </w:r>
      <w:r w:rsidR="00F845DC" w:rsidRPr="00BD4B31">
        <w:rPr>
          <w:rFonts w:ascii="Arial" w:hAnsi="Arial" w:cs="Arial"/>
          <w:sz w:val="22"/>
          <w:szCs w:val="22"/>
          <w:lang w:val="en-GB"/>
        </w:rPr>
        <w:t>and</w:t>
      </w:r>
      <w:r w:rsidR="00EE0434" w:rsidRPr="00BD4B31">
        <w:rPr>
          <w:rFonts w:ascii="Arial" w:hAnsi="Arial" w:cs="Arial"/>
          <w:sz w:val="22"/>
          <w:szCs w:val="22"/>
          <w:lang w:val="en-GB"/>
        </w:rPr>
        <w:t xml:space="preserve"> aim</w:t>
      </w:r>
      <w:r w:rsidRPr="00BD4B31">
        <w:rPr>
          <w:rFonts w:ascii="Arial" w:hAnsi="Arial" w:cs="Arial"/>
          <w:sz w:val="22"/>
          <w:szCs w:val="22"/>
          <w:lang w:val="en-GB"/>
        </w:rPr>
        <w:t xml:space="preserve">: </w:t>
      </w:r>
      <w:r w:rsidR="00C37A84" w:rsidRPr="00BD4B31">
        <w:rPr>
          <w:rFonts w:ascii="Arial" w:hAnsi="Arial" w:cs="Arial"/>
          <w:sz w:val="22"/>
          <w:szCs w:val="22"/>
          <w:lang w:val="en-GB"/>
        </w:rPr>
        <w:t>Alternative propulsion systems for (freight) sailing, defined her as “hybrid sailing concepts”, have high potentials, due to rising oil prices and environmental aspects. D</w:t>
      </w:r>
      <w:r w:rsidR="00EE0434" w:rsidRPr="00BD4B31">
        <w:rPr>
          <w:rFonts w:ascii="Arial" w:hAnsi="Arial" w:cs="Arial"/>
          <w:sz w:val="22"/>
          <w:szCs w:val="22"/>
          <w:lang w:val="en-GB"/>
        </w:rPr>
        <w:t xml:space="preserve">evelop and </w:t>
      </w:r>
      <w:r w:rsidR="00C37A84" w:rsidRPr="00BD4B31">
        <w:rPr>
          <w:rFonts w:ascii="Arial" w:hAnsi="Arial" w:cs="Arial"/>
          <w:sz w:val="22"/>
          <w:szCs w:val="22"/>
          <w:lang w:val="en-GB"/>
        </w:rPr>
        <w:t>t</w:t>
      </w:r>
      <w:r w:rsidR="00EE0434" w:rsidRPr="00BD4B31">
        <w:rPr>
          <w:rFonts w:ascii="Arial" w:hAnsi="Arial" w:cs="Arial"/>
          <w:sz w:val="22"/>
          <w:szCs w:val="22"/>
          <w:lang w:val="en-GB"/>
        </w:rPr>
        <w:t xml:space="preserve">esting hybrid sailing concepts that lead to new business </w:t>
      </w:r>
      <w:r w:rsidR="00E24459" w:rsidRPr="00BD4B31">
        <w:rPr>
          <w:rFonts w:ascii="Arial" w:hAnsi="Arial" w:cs="Arial"/>
          <w:sz w:val="22"/>
          <w:szCs w:val="22"/>
          <w:lang w:val="en-GB"/>
        </w:rPr>
        <w:t>opportunities</w:t>
      </w:r>
      <w:r w:rsidR="00EE0434" w:rsidRPr="00BD4B31">
        <w:rPr>
          <w:rFonts w:ascii="Arial" w:hAnsi="Arial" w:cs="Arial"/>
          <w:sz w:val="22"/>
          <w:szCs w:val="22"/>
          <w:lang w:val="en-GB"/>
        </w:rPr>
        <w:t xml:space="preserve"> and a more sustainable future.</w:t>
      </w:r>
    </w:p>
    <w:p w:rsidR="00E24459" w:rsidRPr="00BD4B31" w:rsidRDefault="00E24459" w:rsidP="00BD4B31">
      <w:pPr>
        <w:tabs>
          <w:tab w:val="num" w:pos="360"/>
        </w:tabs>
        <w:spacing w:before="45"/>
        <w:ind w:left="360"/>
        <w:rPr>
          <w:rFonts w:ascii="Arial" w:hAnsi="Arial" w:cs="Arial"/>
          <w:sz w:val="22"/>
          <w:szCs w:val="22"/>
          <w:lang w:val="en-GB"/>
        </w:rPr>
      </w:pPr>
    </w:p>
    <w:p w:rsidR="00D673B5" w:rsidRPr="00BD4B31" w:rsidRDefault="005C2E0F" w:rsidP="00BD4B31">
      <w:pPr>
        <w:tabs>
          <w:tab w:val="num" w:pos="360"/>
        </w:tabs>
        <w:spacing w:before="45"/>
        <w:ind w:left="360"/>
        <w:rPr>
          <w:rFonts w:ascii="Arial" w:hAnsi="Arial" w:cs="Arial"/>
          <w:sz w:val="22"/>
          <w:szCs w:val="22"/>
          <w:lang w:val="en-GB"/>
        </w:rPr>
      </w:pPr>
      <w:r w:rsidRPr="00BD4B31">
        <w:rPr>
          <w:rFonts w:ascii="Arial" w:hAnsi="Arial" w:cs="Arial"/>
          <w:sz w:val="22"/>
          <w:szCs w:val="22"/>
          <w:lang w:val="en-GB"/>
        </w:rPr>
        <w:t xml:space="preserve">Project duration: from </w:t>
      </w:r>
      <w:r w:rsidR="00EE0434" w:rsidRPr="00BD4B31">
        <w:rPr>
          <w:rFonts w:ascii="Arial" w:hAnsi="Arial" w:cs="Arial"/>
          <w:sz w:val="22"/>
          <w:szCs w:val="22"/>
          <w:lang w:val="en-GB"/>
        </w:rPr>
        <w:t>July</w:t>
      </w:r>
      <w:r w:rsidR="00D673B5" w:rsidRPr="00BD4B31">
        <w:rPr>
          <w:rFonts w:ascii="Arial" w:hAnsi="Arial" w:cs="Arial"/>
          <w:sz w:val="22"/>
          <w:szCs w:val="22"/>
          <w:lang w:val="en-GB"/>
        </w:rPr>
        <w:t xml:space="preserve"> 20</w:t>
      </w:r>
      <w:r w:rsidR="00EE0434" w:rsidRPr="00BD4B31">
        <w:rPr>
          <w:rFonts w:ascii="Arial" w:hAnsi="Arial" w:cs="Arial"/>
          <w:sz w:val="22"/>
          <w:szCs w:val="22"/>
          <w:lang w:val="en-GB"/>
        </w:rPr>
        <w:t>12</w:t>
      </w:r>
      <w:r w:rsidR="00D673B5" w:rsidRPr="00BD4B31">
        <w:rPr>
          <w:rFonts w:ascii="Arial" w:hAnsi="Arial" w:cs="Arial"/>
          <w:sz w:val="22"/>
          <w:szCs w:val="22"/>
          <w:lang w:val="en-GB"/>
        </w:rPr>
        <w:t xml:space="preserve"> </w:t>
      </w:r>
      <w:r w:rsidRPr="00BD4B31">
        <w:rPr>
          <w:rFonts w:ascii="Arial" w:hAnsi="Arial" w:cs="Arial"/>
          <w:sz w:val="22"/>
          <w:szCs w:val="22"/>
          <w:lang w:val="en-GB"/>
        </w:rPr>
        <w:t>to</w:t>
      </w:r>
      <w:r w:rsidR="00D673B5" w:rsidRPr="00BD4B31">
        <w:rPr>
          <w:rFonts w:ascii="Arial" w:hAnsi="Arial" w:cs="Arial"/>
          <w:sz w:val="22"/>
          <w:szCs w:val="22"/>
          <w:lang w:val="en-GB"/>
        </w:rPr>
        <w:t xml:space="preserve"> </w:t>
      </w:r>
      <w:r w:rsidR="00EE0434" w:rsidRPr="00BD4B31">
        <w:rPr>
          <w:rFonts w:ascii="Arial" w:hAnsi="Arial" w:cs="Arial"/>
          <w:sz w:val="22"/>
          <w:szCs w:val="22"/>
          <w:lang w:val="en-GB"/>
        </w:rPr>
        <w:t>June</w:t>
      </w:r>
      <w:r w:rsidR="00D673B5" w:rsidRPr="00BD4B31">
        <w:rPr>
          <w:rFonts w:ascii="Arial" w:hAnsi="Arial" w:cs="Arial"/>
          <w:sz w:val="22"/>
          <w:szCs w:val="22"/>
          <w:lang w:val="en-GB"/>
        </w:rPr>
        <w:t xml:space="preserve"> 201</w:t>
      </w:r>
      <w:r w:rsidR="00EE0434" w:rsidRPr="00BD4B31">
        <w:rPr>
          <w:rFonts w:ascii="Arial" w:hAnsi="Arial" w:cs="Arial"/>
          <w:sz w:val="22"/>
          <w:szCs w:val="22"/>
          <w:lang w:val="en-GB"/>
        </w:rPr>
        <w:t>5</w:t>
      </w:r>
      <w:r w:rsidR="00D673B5" w:rsidRPr="00BD4B31">
        <w:rPr>
          <w:rFonts w:ascii="Arial" w:hAnsi="Arial" w:cs="Arial"/>
          <w:sz w:val="22"/>
          <w:szCs w:val="22"/>
          <w:lang w:val="en-GB"/>
        </w:rPr>
        <w:t>.</w:t>
      </w:r>
    </w:p>
    <w:p w:rsidR="005C2E0F" w:rsidRPr="00BD4B31" w:rsidRDefault="005C2E0F" w:rsidP="00BD4B31">
      <w:pPr>
        <w:tabs>
          <w:tab w:val="num" w:pos="360"/>
        </w:tabs>
        <w:spacing w:before="45"/>
        <w:ind w:left="360"/>
        <w:rPr>
          <w:rFonts w:ascii="Arial" w:hAnsi="Arial" w:cs="Arial"/>
          <w:sz w:val="22"/>
          <w:szCs w:val="22"/>
          <w:lang w:val="en-GB"/>
        </w:rPr>
      </w:pPr>
      <w:r w:rsidRPr="00BD4B31">
        <w:rPr>
          <w:rFonts w:ascii="Arial" w:hAnsi="Arial" w:cs="Arial"/>
          <w:sz w:val="22"/>
          <w:szCs w:val="22"/>
          <w:lang w:val="en-GB"/>
        </w:rPr>
        <w:t>Total budget: € 3.</w:t>
      </w:r>
      <w:r w:rsidR="00EE0434" w:rsidRPr="00BD4B31">
        <w:rPr>
          <w:rFonts w:ascii="Arial" w:hAnsi="Arial" w:cs="Arial"/>
          <w:sz w:val="22"/>
          <w:szCs w:val="22"/>
          <w:lang w:val="en-GB"/>
        </w:rPr>
        <w:t>4</w:t>
      </w:r>
      <w:r w:rsidRPr="00BD4B31">
        <w:rPr>
          <w:rFonts w:ascii="Arial" w:hAnsi="Arial" w:cs="Arial"/>
          <w:sz w:val="22"/>
          <w:szCs w:val="22"/>
          <w:lang w:val="en-GB"/>
        </w:rPr>
        <w:t xml:space="preserve"> million (50% European funding, 50% </w:t>
      </w:r>
      <w:r w:rsidR="00F4138E" w:rsidRPr="00BD4B31">
        <w:rPr>
          <w:rFonts w:ascii="Arial" w:hAnsi="Arial" w:cs="Arial"/>
          <w:sz w:val="22"/>
          <w:szCs w:val="22"/>
          <w:lang w:val="en-GB"/>
        </w:rPr>
        <w:t>co financing</w:t>
      </w:r>
      <w:r w:rsidRPr="00BD4B31">
        <w:rPr>
          <w:rFonts w:ascii="Arial" w:hAnsi="Arial" w:cs="Arial"/>
          <w:sz w:val="22"/>
          <w:szCs w:val="22"/>
          <w:lang w:val="en-GB"/>
        </w:rPr>
        <w:t xml:space="preserve"> by partners).</w:t>
      </w:r>
    </w:p>
    <w:p w:rsidR="00D673B5" w:rsidRPr="006236C8" w:rsidRDefault="00D673B5" w:rsidP="00BD4B31">
      <w:pPr>
        <w:tabs>
          <w:tab w:val="num" w:pos="360"/>
        </w:tabs>
        <w:spacing w:before="45"/>
        <w:ind w:left="360"/>
        <w:rPr>
          <w:rFonts w:ascii="Arial" w:hAnsi="Arial" w:cs="Arial"/>
          <w:sz w:val="22"/>
          <w:szCs w:val="22"/>
          <w:lang w:val="en-GB"/>
        </w:rPr>
      </w:pPr>
      <w:r w:rsidRPr="006236C8">
        <w:rPr>
          <w:rFonts w:ascii="Arial" w:hAnsi="Arial" w:cs="Arial"/>
          <w:sz w:val="22"/>
          <w:szCs w:val="22"/>
          <w:lang w:val="en-GB"/>
        </w:rPr>
        <w:t>The partnership: Province</w:t>
      </w:r>
      <w:r w:rsidR="00E24459">
        <w:rPr>
          <w:rFonts w:ascii="Arial" w:hAnsi="Arial" w:cs="Arial"/>
          <w:sz w:val="22"/>
          <w:szCs w:val="22"/>
          <w:lang w:val="en-GB"/>
        </w:rPr>
        <w:t xml:space="preserve"> of</w:t>
      </w:r>
      <w:r w:rsidRPr="006236C8">
        <w:rPr>
          <w:rFonts w:ascii="Arial" w:hAnsi="Arial" w:cs="Arial"/>
          <w:sz w:val="22"/>
          <w:szCs w:val="22"/>
          <w:lang w:val="en-GB"/>
        </w:rPr>
        <w:t xml:space="preserve"> Fryslân </w:t>
      </w:r>
      <w:r w:rsidR="008D0DF4" w:rsidRPr="006236C8">
        <w:rPr>
          <w:rFonts w:ascii="Arial" w:hAnsi="Arial" w:cs="Arial"/>
          <w:sz w:val="22"/>
          <w:szCs w:val="22"/>
          <w:lang w:val="en-GB"/>
        </w:rPr>
        <w:t xml:space="preserve">is </w:t>
      </w:r>
      <w:r w:rsidR="000B0333" w:rsidRPr="006236C8">
        <w:rPr>
          <w:rFonts w:ascii="Arial" w:hAnsi="Arial" w:cs="Arial"/>
          <w:sz w:val="22"/>
          <w:szCs w:val="22"/>
          <w:lang w:val="en-GB"/>
        </w:rPr>
        <w:t xml:space="preserve">Lead </w:t>
      </w:r>
      <w:r w:rsidR="00E24459">
        <w:rPr>
          <w:rFonts w:ascii="Arial" w:hAnsi="Arial" w:cs="Arial"/>
          <w:sz w:val="22"/>
          <w:szCs w:val="22"/>
          <w:lang w:val="en-GB"/>
        </w:rPr>
        <w:t>Beneficiary</w:t>
      </w:r>
      <w:r w:rsidRPr="006236C8">
        <w:rPr>
          <w:rFonts w:ascii="Arial" w:hAnsi="Arial" w:cs="Arial"/>
          <w:sz w:val="22"/>
          <w:szCs w:val="22"/>
          <w:lang w:val="en-GB"/>
        </w:rPr>
        <w:t xml:space="preserve">, </w:t>
      </w:r>
      <w:r w:rsidR="00C37A84" w:rsidRPr="00BD4B31">
        <w:rPr>
          <w:rFonts w:ascii="Arial" w:hAnsi="Arial" w:cs="Arial"/>
          <w:sz w:val="22"/>
          <w:szCs w:val="22"/>
          <w:lang w:val="en-GB"/>
        </w:rPr>
        <w:t xml:space="preserve">Knowledge Institutes, </w:t>
      </w:r>
      <w:r w:rsidR="00E24459" w:rsidRPr="00BD4B31">
        <w:rPr>
          <w:rFonts w:ascii="Arial" w:hAnsi="Arial" w:cs="Arial"/>
          <w:sz w:val="22"/>
          <w:szCs w:val="22"/>
          <w:lang w:val="en-GB"/>
        </w:rPr>
        <w:t>universities</w:t>
      </w:r>
      <w:r w:rsidR="00C37A84" w:rsidRPr="00BD4B31">
        <w:rPr>
          <w:rFonts w:ascii="Arial" w:hAnsi="Arial" w:cs="Arial"/>
          <w:sz w:val="22"/>
          <w:szCs w:val="22"/>
          <w:lang w:val="en-GB"/>
        </w:rPr>
        <w:t xml:space="preserve">, ship operators from </w:t>
      </w:r>
      <w:r w:rsidR="002714B7">
        <w:rPr>
          <w:rFonts w:ascii="Arial" w:hAnsi="Arial" w:cs="Arial"/>
          <w:sz w:val="22"/>
          <w:szCs w:val="22"/>
          <w:lang w:val="en-GB"/>
        </w:rPr>
        <w:t xml:space="preserve">The </w:t>
      </w:r>
      <w:r w:rsidR="00C37A84" w:rsidRPr="00BD4B31">
        <w:rPr>
          <w:rFonts w:ascii="Arial" w:hAnsi="Arial" w:cs="Arial"/>
          <w:sz w:val="22"/>
          <w:szCs w:val="22"/>
          <w:lang w:val="en-GB"/>
        </w:rPr>
        <w:t xml:space="preserve">Netherlands, Germany, Sweden, </w:t>
      </w:r>
      <w:r w:rsidR="00E24459" w:rsidRPr="00BD4B31">
        <w:rPr>
          <w:rFonts w:ascii="Arial" w:hAnsi="Arial" w:cs="Arial"/>
          <w:sz w:val="22"/>
          <w:szCs w:val="22"/>
          <w:lang w:val="en-GB"/>
        </w:rPr>
        <w:t xml:space="preserve">Denmark, Belgium, </w:t>
      </w:r>
      <w:r w:rsidR="00C37A84" w:rsidRPr="00BD4B31">
        <w:rPr>
          <w:rFonts w:ascii="Arial" w:hAnsi="Arial" w:cs="Arial"/>
          <w:sz w:val="22"/>
          <w:szCs w:val="22"/>
          <w:lang w:val="en-GB"/>
        </w:rPr>
        <w:t>U</w:t>
      </w:r>
      <w:r w:rsidR="00E24459" w:rsidRPr="00BD4B31">
        <w:rPr>
          <w:rFonts w:ascii="Arial" w:hAnsi="Arial" w:cs="Arial"/>
          <w:sz w:val="22"/>
          <w:szCs w:val="22"/>
          <w:lang w:val="en-GB"/>
        </w:rPr>
        <w:t xml:space="preserve">nited </w:t>
      </w:r>
      <w:r w:rsidR="00C37A84" w:rsidRPr="00BD4B31">
        <w:rPr>
          <w:rFonts w:ascii="Arial" w:hAnsi="Arial" w:cs="Arial"/>
          <w:sz w:val="22"/>
          <w:szCs w:val="22"/>
          <w:lang w:val="en-GB"/>
        </w:rPr>
        <w:t>K</w:t>
      </w:r>
      <w:r w:rsidR="00E24459" w:rsidRPr="00BD4B31">
        <w:rPr>
          <w:rFonts w:ascii="Arial" w:hAnsi="Arial" w:cs="Arial"/>
          <w:sz w:val="22"/>
          <w:szCs w:val="22"/>
          <w:lang w:val="en-GB"/>
        </w:rPr>
        <w:t>ingdom</w:t>
      </w:r>
      <w:r w:rsidR="00C37A84" w:rsidRPr="00BD4B31">
        <w:rPr>
          <w:rFonts w:ascii="Arial" w:hAnsi="Arial" w:cs="Arial"/>
          <w:sz w:val="22"/>
          <w:szCs w:val="22"/>
          <w:lang w:val="en-GB"/>
        </w:rPr>
        <w:t xml:space="preserve"> and France have joint hands</w:t>
      </w:r>
      <w:r w:rsidR="008D0DF4" w:rsidRPr="00BD4B31">
        <w:rPr>
          <w:rFonts w:ascii="Arial" w:hAnsi="Arial" w:cs="Arial"/>
          <w:sz w:val="22"/>
          <w:szCs w:val="22"/>
          <w:lang w:val="en-GB"/>
        </w:rPr>
        <w:t xml:space="preserve">. </w:t>
      </w:r>
      <w:r w:rsidR="00BD4B31">
        <w:rPr>
          <w:rFonts w:ascii="Arial" w:hAnsi="Arial" w:cs="Arial"/>
          <w:sz w:val="22"/>
          <w:szCs w:val="22"/>
          <w:lang w:val="en-GB"/>
        </w:rPr>
        <w:br/>
      </w:r>
      <w:r w:rsidR="008D0DF4" w:rsidRPr="00BD4B31">
        <w:rPr>
          <w:rFonts w:ascii="Arial" w:hAnsi="Arial" w:cs="Arial"/>
          <w:sz w:val="22"/>
          <w:szCs w:val="22"/>
          <w:lang w:val="en-GB"/>
        </w:rPr>
        <w:t>D</w:t>
      </w:r>
      <w:r w:rsidRPr="006236C8">
        <w:rPr>
          <w:rFonts w:ascii="Arial" w:hAnsi="Arial" w:cs="Arial"/>
          <w:sz w:val="22"/>
          <w:szCs w:val="22"/>
          <w:lang w:val="en-GB"/>
        </w:rPr>
        <w:t>o you need more information or want to contribute to the project? Please feel free to contact us or visit the website!</w:t>
      </w:r>
    </w:p>
    <w:p w:rsidR="00D673B5" w:rsidRPr="00647DC1" w:rsidRDefault="00D673B5" w:rsidP="00BD4B31">
      <w:pPr>
        <w:tabs>
          <w:tab w:val="num" w:pos="360"/>
        </w:tabs>
        <w:spacing w:before="45"/>
        <w:ind w:left="360"/>
        <w:rPr>
          <w:rFonts w:ascii="Arial" w:hAnsi="Arial" w:cs="Arial"/>
          <w:sz w:val="22"/>
          <w:szCs w:val="22"/>
          <w:lang w:val="nl-NL"/>
        </w:rPr>
      </w:pPr>
      <w:r w:rsidRPr="00647DC1">
        <w:rPr>
          <w:rFonts w:ascii="Arial" w:hAnsi="Arial" w:cs="Arial"/>
          <w:sz w:val="22"/>
          <w:szCs w:val="22"/>
          <w:lang w:val="nl-NL"/>
        </w:rPr>
        <w:lastRenderedPageBreak/>
        <w:t xml:space="preserve">Website: </w:t>
      </w:r>
      <w:hyperlink r:id="rId50" w:history="1">
        <w:r w:rsidR="004B756D" w:rsidRPr="0083072C">
          <w:rPr>
            <w:rStyle w:val="Hyperlink"/>
            <w:rFonts w:ascii="Arial" w:hAnsi="Arial" w:cs="Arial"/>
            <w:sz w:val="22"/>
            <w:szCs w:val="22"/>
            <w:lang w:val="nl-NL"/>
          </w:rPr>
          <w:t>www.nsrsail.eu</w:t>
        </w:r>
      </w:hyperlink>
    </w:p>
    <w:p w:rsidR="00D673B5" w:rsidRPr="007F6716" w:rsidRDefault="00D673B5" w:rsidP="00BD4B31">
      <w:pPr>
        <w:tabs>
          <w:tab w:val="num" w:pos="360"/>
        </w:tabs>
        <w:spacing w:before="45"/>
        <w:ind w:left="360"/>
        <w:rPr>
          <w:rFonts w:ascii="Arial" w:hAnsi="Arial" w:cs="Arial"/>
          <w:sz w:val="22"/>
          <w:szCs w:val="22"/>
          <w:lang w:val="nl-NL"/>
        </w:rPr>
      </w:pPr>
      <w:r w:rsidRPr="007F6716">
        <w:rPr>
          <w:rFonts w:ascii="Arial" w:hAnsi="Arial" w:cs="Arial"/>
          <w:sz w:val="22"/>
          <w:szCs w:val="22"/>
          <w:lang w:val="nl-NL"/>
        </w:rPr>
        <w:t xml:space="preserve">Contact: </w:t>
      </w:r>
      <w:hyperlink r:id="rId51" w:history="1">
        <w:r w:rsidR="004B756D" w:rsidRPr="007F6716">
          <w:rPr>
            <w:rStyle w:val="Hyperlink"/>
            <w:rFonts w:ascii="Arial" w:hAnsi="Arial" w:cs="Arial"/>
            <w:sz w:val="22"/>
            <w:szCs w:val="22"/>
            <w:lang w:val="nl-NL"/>
          </w:rPr>
          <w:t>info@nsrsail.eu</w:t>
        </w:r>
      </w:hyperlink>
      <w:r w:rsidRPr="007F6716">
        <w:rPr>
          <w:rFonts w:ascii="Arial" w:hAnsi="Arial" w:cs="Arial"/>
          <w:sz w:val="22"/>
          <w:szCs w:val="22"/>
          <w:lang w:val="nl-NL"/>
        </w:rPr>
        <w:t xml:space="preserve"> </w:t>
      </w:r>
    </w:p>
    <w:p w:rsidR="00D673B5" w:rsidRPr="006236C8" w:rsidRDefault="00D673B5" w:rsidP="00A713E9">
      <w:pPr>
        <w:pStyle w:val="Kop2"/>
        <w:rPr>
          <w:lang w:val="en-GB"/>
        </w:rPr>
      </w:pPr>
      <w:bookmarkStart w:id="16" w:name="_Toc356299584"/>
      <w:r w:rsidRPr="006236C8">
        <w:rPr>
          <w:lang w:val="en-GB"/>
        </w:rPr>
        <w:t>4.3 Target groups</w:t>
      </w:r>
      <w:bookmarkEnd w:id="16"/>
    </w:p>
    <w:p w:rsidR="00D673B5" w:rsidRPr="006236C8" w:rsidRDefault="00D673B5" w:rsidP="00D673B5">
      <w:pPr>
        <w:rPr>
          <w:rFonts w:ascii="Arial" w:hAnsi="Arial" w:cs="Arial"/>
          <w:b/>
          <w:sz w:val="18"/>
          <w:szCs w:val="18"/>
          <w:lang w:val="en-GB"/>
        </w:rPr>
      </w:pPr>
    </w:p>
    <w:p w:rsidR="00D673B5" w:rsidRPr="006236C8" w:rsidRDefault="007F6716" w:rsidP="00D673B5">
      <w:pPr>
        <w:rPr>
          <w:rFonts w:ascii="Arial" w:hAnsi="Arial" w:cs="Arial"/>
          <w:sz w:val="22"/>
          <w:szCs w:val="22"/>
          <w:lang w:val="en-GB"/>
        </w:rPr>
      </w:pPr>
      <w:r>
        <w:rPr>
          <w:rFonts w:ascii="Arial" w:hAnsi="Arial" w:cs="Arial"/>
          <w:sz w:val="22"/>
          <w:szCs w:val="22"/>
          <w:lang w:val="en-GB"/>
        </w:rPr>
        <w:t>A target g</w:t>
      </w:r>
      <w:r w:rsidR="00D45E82">
        <w:rPr>
          <w:rFonts w:ascii="Arial" w:hAnsi="Arial" w:cs="Arial"/>
          <w:sz w:val="22"/>
          <w:szCs w:val="22"/>
          <w:lang w:val="en-GB"/>
        </w:rPr>
        <w:t>roup can be defined as: ‘</w:t>
      </w:r>
      <w:r w:rsidR="00D673B5" w:rsidRPr="006236C8">
        <w:rPr>
          <w:rFonts w:ascii="Arial" w:hAnsi="Arial" w:cs="Arial"/>
          <w:sz w:val="22"/>
          <w:szCs w:val="22"/>
          <w:lang w:val="en-GB"/>
        </w:rPr>
        <w:t>Groups of people where a change will be implemented in know (information), find (opinion), and do (act).</w:t>
      </w:r>
      <w:r w:rsidR="00D45E82">
        <w:rPr>
          <w:rFonts w:ascii="Arial" w:hAnsi="Arial" w:cs="Arial"/>
          <w:sz w:val="22"/>
          <w:szCs w:val="22"/>
          <w:lang w:val="en-GB"/>
        </w:rPr>
        <w:t>’</w:t>
      </w:r>
    </w:p>
    <w:p w:rsidR="00D673B5" w:rsidRPr="006236C8" w:rsidRDefault="00D673B5" w:rsidP="00D673B5">
      <w:pPr>
        <w:numPr>
          <w:ins w:id="17" w:author="user" w:date="2009-10-20T16:23:00Z"/>
        </w:numPr>
        <w:rPr>
          <w:rFonts w:ascii="Arial" w:hAnsi="Arial" w:cs="Arial"/>
          <w:sz w:val="22"/>
          <w:szCs w:val="22"/>
          <w:lang w:val="en-GB"/>
        </w:rPr>
      </w:pPr>
      <w:r w:rsidRPr="006236C8">
        <w:rPr>
          <w:rFonts w:ascii="Arial" w:hAnsi="Arial" w:cs="Arial"/>
          <w:sz w:val="22"/>
          <w:szCs w:val="22"/>
          <w:lang w:val="en-GB"/>
        </w:rPr>
        <w:t xml:space="preserve"> </w:t>
      </w: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 xml:space="preserve">Target groups from the </w:t>
      </w:r>
      <w:r w:rsidR="00BD4B31">
        <w:rPr>
          <w:rFonts w:ascii="Arial" w:hAnsi="Arial" w:cs="Arial"/>
          <w:sz w:val="22"/>
          <w:szCs w:val="22"/>
          <w:lang w:val="en-GB"/>
        </w:rPr>
        <w:t>SAIL</w:t>
      </w:r>
      <w:r w:rsidRPr="006236C8">
        <w:rPr>
          <w:rFonts w:ascii="Arial" w:hAnsi="Arial" w:cs="Arial"/>
          <w:sz w:val="22"/>
          <w:szCs w:val="22"/>
          <w:lang w:val="en-GB"/>
        </w:rPr>
        <w:t xml:space="preserve"> project will be divided in:</w:t>
      </w:r>
    </w:p>
    <w:p w:rsidR="00D673B5" w:rsidRPr="006236C8" w:rsidRDefault="00D673B5" w:rsidP="001E75C2">
      <w:pPr>
        <w:numPr>
          <w:ilvl w:val="0"/>
          <w:numId w:val="5"/>
        </w:numPr>
        <w:tabs>
          <w:tab w:val="clear" w:pos="780"/>
          <w:tab w:val="num" w:pos="0"/>
        </w:tabs>
        <w:ind w:left="360"/>
        <w:rPr>
          <w:rFonts w:ascii="Arial" w:hAnsi="Arial" w:cs="Arial"/>
          <w:sz w:val="22"/>
          <w:szCs w:val="22"/>
          <w:lang w:val="en-GB"/>
        </w:rPr>
      </w:pPr>
      <w:r w:rsidRPr="006236C8">
        <w:rPr>
          <w:rFonts w:ascii="Arial" w:hAnsi="Arial" w:cs="Arial"/>
          <w:sz w:val="22"/>
          <w:szCs w:val="22"/>
          <w:lang w:val="en-GB"/>
        </w:rPr>
        <w:t>Internal target groups</w:t>
      </w:r>
    </w:p>
    <w:p w:rsidR="00D673B5" w:rsidRPr="006236C8" w:rsidRDefault="00D673B5" w:rsidP="00D673B5">
      <w:pPr>
        <w:tabs>
          <w:tab w:val="num" w:pos="0"/>
        </w:tabs>
        <w:ind w:left="360"/>
        <w:rPr>
          <w:rFonts w:ascii="Arial" w:hAnsi="Arial" w:cs="Arial"/>
          <w:sz w:val="22"/>
          <w:szCs w:val="22"/>
          <w:lang w:val="en-GB"/>
        </w:rPr>
      </w:pPr>
      <w:r w:rsidRPr="006236C8">
        <w:rPr>
          <w:rFonts w:ascii="Arial" w:hAnsi="Arial" w:cs="Arial"/>
          <w:sz w:val="22"/>
          <w:szCs w:val="22"/>
          <w:lang w:val="en-GB"/>
        </w:rPr>
        <w:t>i.e. project partners and involved organisations and authorities.</w:t>
      </w:r>
    </w:p>
    <w:p w:rsidR="00D673B5" w:rsidRPr="006236C8" w:rsidRDefault="00D673B5" w:rsidP="001E75C2">
      <w:pPr>
        <w:numPr>
          <w:ilvl w:val="0"/>
          <w:numId w:val="5"/>
        </w:numPr>
        <w:tabs>
          <w:tab w:val="clear" w:pos="780"/>
          <w:tab w:val="num" w:pos="360"/>
        </w:tabs>
        <w:ind w:left="360"/>
        <w:rPr>
          <w:rFonts w:ascii="Arial" w:hAnsi="Arial" w:cs="Arial"/>
          <w:sz w:val="22"/>
          <w:szCs w:val="22"/>
          <w:lang w:val="en-GB"/>
        </w:rPr>
      </w:pPr>
      <w:r w:rsidRPr="006236C8">
        <w:rPr>
          <w:rFonts w:ascii="Arial" w:hAnsi="Arial" w:cs="Arial"/>
          <w:sz w:val="22"/>
          <w:szCs w:val="22"/>
          <w:lang w:val="en-GB"/>
        </w:rPr>
        <w:t>External target groups</w:t>
      </w:r>
    </w:p>
    <w:p w:rsidR="00D673B5" w:rsidRPr="006236C8" w:rsidRDefault="00D673B5" w:rsidP="00D673B5">
      <w:pPr>
        <w:tabs>
          <w:tab w:val="num" w:pos="0"/>
        </w:tabs>
        <w:ind w:left="360" w:hanging="360"/>
        <w:rPr>
          <w:rFonts w:ascii="Arial" w:hAnsi="Arial" w:cs="Arial"/>
          <w:sz w:val="22"/>
          <w:szCs w:val="22"/>
          <w:lang w:val="en-GB"/>
        </w:rPr>
      </w:pPr>
      <w:r w:rsidRPr="006236C8">
        <w:rPr>
          <w:rFonts w:ascii="Arial" w:hAnsi="Arial" w:cs="Arial"/>
          <w:sz w:val="22"/>
          <w:szCs w:val="22"/>
          <w:lang w:val="en-GB"/>
        </w:rPr>
        <w:tab/>
        <w:t xml:space="preserve">i.e. regional-, national- and European parties and press. </w:t>
      </w:r>
    </w:p>
    <w:p w:rsidR="00D673B5" w:rsidRPr="006236C8" w:rsidRDefault="00D673B5" w:rsidP="00D673B5">
      <w:pPr>
        <w:rPr>
          <w:rFonts w:ascii="Arial" w:hAnsi="Arial" w:cs="Arial"/>
          <w:sz w:val="18"/>
          <w:szCs w:val="18"/>
          <w:lang w:val="en-GB"/>
        </w:rPr>
      </w:pPr>
    </w:p>
    <w:p w:rsidR="00D673B5" w:rsidRPr="00FF0D92" w:rsidRDefault="00D673B5" w:rsidP="00FF0D92">
      <w:pPr>
        <w:rPr>
          <w:rFonts w:ascii="Arial" w:hAnsi="Arial" w:cs="Arial"/>
          <w:lang w:val="en-GB"/>
        </w:rPr>
      </w:pPr>
      <w:r w:rsidRPr="00FF0D92">
        <w:rPr>
          <w:rFonts w:ascii="Arial" w:hAnsi="Arial" w:cs="Arial"/>
          <w:lang w:val="en-GB"/>
        </w:rPr>
        <w:t>Internal target groups</w:t>
      </w:r>
    </w:p>
    <w:p w:rsidR="00D673B5" w:rsidRPr="006236C8" w:rsidRDefault="00D673B5" w:rsidP="001E75C2">
      <w:pPr>
        <w:numPr>
          <w:ilvl w:val="0"/>
          <w:numId w:val="5"/>
        </w:numPr>
        <w:tabs>
          <w:tab w:val="clear" w:pos="780"/>
          <w:tab w:val="num" w:pos="360"/>
        </w:tabs>
        <w:ind w:hanging="780"/>
        <w:rPr>
          <w:rFonts w:ascii="Arial" w:hAnsi="Arial" w:cs="Arial"/>
          <w:sz w:val="22"/>
          <w:szCs w:val="22"/>
          <w:lang w:val="en-GB"/>
        </w:rPr>
      </w:pPr>
      <w:r w:rsidRPr="006236C8">
        <w:rPr>
          <w:rFonts w:ascii="Arial" w:hAnsi="Arial" w:cs="Arial"/>
          <w:sz w:val="22"/>
          <w:szCs w:val="22"/>
          <w:lang w:val="en-GB"/>
        </w:rPr>
        <w:t>Project partners (</w:t>
      </w:r>
      <w:r w:rsidR="00C37A84" w:rsidRPr="006236C8">
        <w:rPr>
          <w:rFonts w:ascii="Arial" w:hAnsi="Arial" w:cs="Arial"/>
          <w:sz w:val="22"/>
          <w:szCs w:val="22"/>
          <w:lang w:val="en-GB"/>
        </w:rPr>
        <w:t>17</w:t>
      </w:r>
      <w:r w:rsidR="00714DD6">
        <w:rPr>
          <w:rFonts w:ascii="Arial" w:hAnsi="Arial" w:cs="Arial"/>
          <w:sz w:val="22"/>
          <w:szCs w:val="22"/>
          <w:lang w:val="en-GB"/>
        </w:rPr>
        <w:t>)</w:t>
      </w:r>
    </w:p>
    <w:p w:rsidR="00D673B5" w:rsidRPr="006236C8" w:rsidRDefault="00D673B5" w:rsidP="001E75C2">
      <w:pPr>
        <w:numPr>
          <w:ilvl w:val="0"/>
          <w:numId w:val="5"/>
        </w:numPr>
        <w:tabs>
          <w:tab w:val="clear" w:pos="780"/>
          <w:tab w:val="num" w:pos="360"/>
        </w:tabs>
        <w:ind w:hanging="780"/>
        <w:rPr>
          <w:rFonts w:ascii="Arial" w:hAnsi="Arial" w:cs="Arial"/>
          <w:sz w:val="22"/>
          <w:szCs w:val="22"/>
          <w:lang w:val="en-GB"/>
        </w:rPr>
      </w:pPr>
      <w:r w:rsidRPr="006236C8">
        <w:rPr>
          <w:rFonts w:ascii="Arial" w:hAnsi="Arial" w:cs="Arial"/>
          <w:sz w:val="22"/>
          <w:szCs w:val="22"/>
          <w:lang w:val="en-GB"/>
        </w:rPr>
        <w:t>Their organizations.</w:t>
      </w:r>
    </w:p>
    <w:p w:rsidR="00D673B5" w:rsidRPr="006236C8" w:rsidRDefault="00D673B5" w:rsidP="00D673B5">
      <w:pPr>
        <w:rPr>
          <w:rFonts w:ascii="Arial" w:hAnsi="Arial" w:cs="Arial"/>
          <w:sz w:val="18"/>
          <w:szCs w:val="18"/>
          <w:lang w:val="en-GB"/>
        </w:rPr>
      </w:pPr>
    </w:p>
    <w:p w:rsidR="00D673B5" w:rsidRPr="00F845DC" w:rsidRDefault="00D673B5" w:rsidP="002A0838">
      <w:pPr>
        <w:rPr>
          <w:rFonts w:ascii="Arial" w:hAnsi="Arial" w:cs="Arial"/>
          <w:lang w:val="en-GB"/>
        </w:rPr>
      </w:pPr>
      <w:r w:rsidRPr="00F845DC">
        <w:rPr>
          <w:rFonts w:ascii="Arial" w:hAnsi="Arial" w:cs="Arial"/>
          <w:lang w:val="en-GB"/>
        </w:rPr>
        <w:t>External target groups</w:t>
      </w:r>
    </w:p>
    <w:p w:rsidR="00D673B5" w:rsidRPr="00F845DC" w:rsidRDefault="00D673B5" w:rsidP="00D673B5">
      <w:pPr>
        <w:rPr>
          <w:rFonts w:ascii="Arial" w:hAnsi="Arial" w:cs="Arial"/>
          <w:lang w:val="en-GB"/>
        </w:rPr>
      </w:pPr>
    </w:p>
    <w:p w:rsidR="00D673B5" w:rsidRPr="00F845DC" w:rsidRDefault="00D673B5" w:rsidP="002A0838">
      <w:pPr>
        <w:rPr>
          <w:rFonts w:ascii="Arial" w:hAnsi="Arial" w:cs="Arial"/>
          <w:lang w:val="en-GB"/>
        </w:rPr>
      </w:pPr>
      <w:r w:rsidRPr="00F845DC">
        <w:rPr>
          <w:rFonts w:ascii="Arial" w:hAnsi="Arial" w:cs="Arial"/>
          <w:lang w:val="en-GB"/>
        </w:rPr>
        <w:t xml:space="preserve">Regional </w:t>
      </w:r>
    </w:p>
    <w:p w:rsidR="00D673B5" w:rsidRPr="00BD4B31" w:rsidRDefault="00C37A84" w:rsidP="00BD4B31">
      <w:pPr>
        <w:numPr>
          <w:ilvl w:val="0"/>
          <w:numId w:val="6"/>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w:t>
      </w:r>
    </w:p>
    <w:p w:rsidR="002017ED" w:rsidRPr="006236C8" w:rsidRDefault="002017ED" w:rsidP="001E75C2">
      <w:pPr>
        <w:numPr>
          <w:ilvl w:val="0"/>
          <w:numId w:val="6"/>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Shipping o</w:t>
      </w:r>
      <w:r w:rsidR="00D673B5" w:rsidRPr="006236C8">
        <w:rPr>
          <w:rFonts w:ascii="Arial" w:hAnsi="Arial" w:cs="Arial"/>
          <w:sz w:val="22"/>
          <w:szCs w:val="22"/>
          <w:lang w:val="en-GB"/>
        </w:rPr>
        <w:t>rganisations and entrepreneurs</w:t>
      </w:r>
    </w:p>
    <w:p w:rsidR="00D673B5" w:rsidRPr="006236C8" w:rsidRDefault="00D673B5" w:rsidP="001E75C2">
      <w:pPr>
        <w:numPr>
          <w:ilvl w:val="0"/>
          <w:numId w:val="6"/>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Other islands in the North Sea region</w:t>
      </w:r>
    </w:p>
    <w:p w:rsidR="00D673B5" w:rsidRDefault="00D673B5" w:rsidP="001E75C2">
      <w:pPr>
        <w:numPr>
          <w:ilvl w:val="0"/>
          <w:numId w:val="6"/>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Provincial authorities</w:t>
      </w:r>
    </w:p>
    <w:p w:rsidR="00611907" w:rsidRPr="00F845DC" w:rsidRDefault="002017ED" w:rsidP="00F845DC">
      <w:pPr>
        <w:numPr>
          <w:ilvl w:val="0"/>
          <w:numId w:val="6"/>
        </w:numPr>
        <w:tabs>
          <w:tab w:val="clear" w:pos="720"/>
          <w:tab w:val="num" w:pos="360"/>
        </w:tabs>
        <w:ind w:hanging="720"/>
        <w:rPr>
          <w:rFonts w:ascii="Arial" w:hAnsi="Arial" w:cs="Arial"/>
          <w:sz w:val="22"/>
          <w:szCs w:val="22"/>
          <w:lang w:val="en-GB"/>
        </w:rPr>
      </w:pPr>
      <w:r w:rsidRPr="00F845DC">
        <w:rPr>
          <w:rFonts w:ascii="Arial" w:hAnsi="Arial" w:cs="Arial"/>
          <w:sz w:val="22"/>
          <w:szCs w:val="22"/>
          <w:lang w:val="en-GB"/>
        </w:rPr>
        <w:t xml:space="preserve">Cargo </w:t>
      </w:r>
    </w:p>
    <w:p w:rsidR="002017ED" w:rsidRPr="006236C8" w:rsidRDefault="002017ED" w:rsidP="002A7696">
      <w:pPr>
        <w:outlineLvl w:val="0"/>
        <w:rPr>
          <w:rFonts w:ascii="Arial" w:hAnsi="Arial" w:cs="Arial"/>
          <w:b/>
          <w:sz w:val="18"/>
          <w:szCs w:val="18"/>
          <w:lang w:val="en-GB"/>
        </w:rPr>
      </w:pPr>
    </w:p>
    <w:p w:rsidR="00D673B5" w:rsidRPr="002A0838" w:rsidRDefault="00D673B5" w:rsidP="002A0838">
      <w:r w:rsidRPr="002A7696">
        <w:rPr>
          <w:rFonts w:ascii="Arial" w:hAnsi="Arial" w:cs="Arial"/>
          <w:sz w:val="22"/>
          <w:szCs w:val="22"/>
          <w:lang w:val="en-GB"/>
        </w:rPr>
        <w:t>National</w:t>
      </w:r>
    </w:p>
    <w:p w:rsidR="00D673B5" w:rsidRPr="006236C8" w:rsidRDefault="00D673B5" w:rsidP="001E75C2">
      <w:pPr>
        <w:numPr>
          <w:ilvl w:val="0"/>
          <w:numId w:val="7"/>
        </w:numPr>
        <w:tabs>
          <w:tab w:val="clear" w:pos="720"/>
          <w:tab w:val="num" w:pos="360"/>
        </w:tabs>
        <w:ind w:hanging="720"/>
        <w:rPr>
          <w:rFonts w:ascii="Arial" w:hAnsi="Arial" w:cs="Arial"/>
          <w:sz w:val="22"/>
          <w:szCs w:val="22"/>
          <w:lang w:val="nl-NL"/>
        </w:rPr>
      </w:pPr>
      <w:r w:rsidRPr="006236C8">
        <w:rPr>
          <w:rFonts w:ascii="Arial" w:hAnsi="Arial" w:cs="Arial"/>
          <w:sz w:val="22"/>
          <w:szCs w:val="22"/>
          <w:lang w:val="nl-NL"/>
        </w:rPr>
        <w:t xml:space="preserve">Ministeries, e.g. VROM, LNV in </w:t>
      </w:r>
      <w:r w:rsidR="00AA1289">
        <w:rPr>
          <w:rFonts w:ascii="Arial" w:hAnsi="Arial" w:cs="Arial"/>
          <w:sz w:val="22"/>
          <w:szCs w:val="22"/>
          <w:lang w:val="nl-NL"/>
        </w:rPr>
        <w:t>T</w:t>
      </w:r>
      <w:r w:rsidR="00BD4B31">
        <w:rPr>
          <w:rFonts w:ascii="Arial" w:hAnsi="Arial" w:cs="Arial"/>
          <w:sz w:val="22"/>
          <w:szCs w:val="22"/>
          <w:lang w:val="nl-NL"/>
        </w:rPr>
        <w:t>he Netherlands</w:t>
      </w:r>
    </w:p>
    <w:p w:rsidR="00D673B5" w:rsidRPr="006236C8" w:rsidRDefault="00D673B5" w:rsidP="001E75C2">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Consultancies</w:t>
      </w:r>
    </w:p>
    <w:p w:rsidR="00D673B5" w:rsidRPr="006236C8" w:rsidRDefault="00D673B5" w:rsidP="001E75C2">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Organisations related to water and energy</w:t>
      </w:r>
    </w:p>
    <w:p w:rsidR="00D673B5" w:rsidRPr="006236C8" w:rsidRDefault="00D673B5" w:rsidP="00C37A84">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Nature- and en</w:t>
      </w:r>
      <w:r w:rsidR="00C37A84" w:rsidRPr="006236C8">
        <w:rPr>
          <w:rFonts w:ascii="Arial" w:hAnsi="Arial" w:cs="Arial"/>
          <w:sz w:val="22"/>
          <w:szCs w:val="22"/>
          <w:lang w:val="en-GB"/>
        </w:rPr>
        <w:t>vironmental organizations</w:t>
      </w:r>
    </w:p>
    <w:p w:rsidR="00D673B5" w:rsidRPr="006236C8" w:rsidRDefault="00D673B5" w:rsidP="001E75C2">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Subsidy organizations (</w:t>
      </w:r>
      <w:proofErr w:type="spellStart"/>
      <w:r w:rsidR="00DC4C4B">
        <w:rPr>
          <w:rFonts w:ascii="Arial" w:hAnsi="Arial" w:cs="Arial"/>
          <w:sz w:val="22"/>
          <w:szCs w:val="22"/>
          <w:lang w:val="en-GB"/>
        </w:rPr>
        <w:t>Agentschap</w:t>
      </w:r>
      <w:proofErr w:type="spellEnd"/>
      <w:r w:rsidR="00DC4C4B">
        <w:rPr>
          <w:rFonts w:ascii="Arial" w:hAnsi="Arial" w:cs="Arial"/>
          <w:sz w:val="22"/>
          <w:szCs w:val="22"/>
          <w:lang w:val="en-GB"/>
        </w:rPr>
        <w:t xml:space="preserve"> NL</w:t>
      </w:r>
      <w:r w:rsidRPr="006236C8">
        <w:rPr>
          <w:rFonts w:ascii="Arial" w:hAnsi="Arial" w:cs="Arial"/>
          <w:sz w:val="22"/>
          <w:szCs w:val="22"/>
          <w:lang w:val="en-GB"/>
        </w:rPr>
        <w:t>, chamber of commerce)</w:t>
      </w:r>
    </w:p>
    <w:p w:rsidR="00D673B5" w:rsidRPr="006236C8" w:rsidRDefault="00D673B5" w:rsidP="001E75C2">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Large companies</w:t>
      </w:r>
    </w:p>
    <w:p w:rsidR="00D673B5" w:rsidRPr="006236C8" w:rsidRDefault="00D673B5" w:rsidP="001E75C2">
      <w:pPr>
        <w:numPr>
          <w:ilvl w:val="0"/>
          <w:numId w:val="7"/>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Education (Design education, environmental education, technical education)</w:t>
      </w:r>
    </w:p>
    <w:p w:rsidR="00D673B5" w:rsidRPr="006236C8" w:rsidRDefault="00D673B5" w:rsidP="00D673B5">
      <w:pPr>
        <w:outlineLvl w:val="0"/>
        <w:rPr>
          <w:rFonts w:ascii="Arial" w:hAnsi="Arial" w:cs="Arial"/>
          <w:b/>
          <w:sz w:val="18"/>
          <w:szCs w:val="18"/>
          <w:lang w:val="en-GB"/>
        </w:rPr>
      </w:pPr>
    </w:p>
    <w:p w:rsidR="00D673B5" w:rsidRPr="00BD4B31" w:rsidRDefault="00D673B5" w:rsidP="002A0838">
      <w:pPr>
        <w:rPr>
          <w:rFonts w:ascii="Arial" w:hAnsi="Arial" w:cs="Arial"/>
          <w:sz w:val="22"/>
          <w:szCs w:val="22"/>
          <w:lang w:val="en-GB"/>
        </w:rPr>
      </w:pPr>
      <w:r w:rsidRPr="00BD4B31">
        <w:rPr>
          <w:rFonts w:ascii="Arial" w:hAnsi="Arial" w:cs="Arial"/>
          <w:sz w:val="22"/>
          <w:szCs w:val="22"/>
          <w:lang w:val="en-GB"/>
        </w:rPr>
        <w:t>Europe</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proofErr w:type="spellStart"/>
      <w:r w:rsidRPr="006236C8">
        <w:rPr>
          <w:rFonts w:ascii="Arial" w:hAnsi="Arial" w:cs="Arial"/>
          <w:sz w:val="22"/>
          <w:szCs w:val="22"/>
          <w:lang w:val="en-GB"/>
        </w:rPr>
        <w:t>Interreg</w:t>
      </w:r>
      <w:proofErr w:type="spellEnd"/>
      <w:r w:rsidRPr="006236C8">
        <w:rPr>
          <w:rFonts w:ascii="Arial" w:hAnsi="Arial" w:cs="Arial"/>
          <w:sz w:val="22"/>
          <w:szCs w:val="22"/>
          <w:lang w:val="en-GB"/>
        </w:rPr>
        <w:t xml:space="preserve"> Secretariat </w:t>
      </w:r>
      <w:r w:rsidR="007F6716">
        <w:rPr>
          <w:rFonts w:ascii="Arial" w:hAnsi="Arial" w:cs="Arial"/>
          <w:sz w:val="22"/>
          <w:szCs w:val="22"/>
          <w:lang w:val="en-GB"/>
        </w:rPr>
        <w:t xml:space="preserve">in </w:t>
      </w:r>
      <w:proofErr w:type="spellStart"/>
      <w:r w:rsidRPr="006236C8">
        <w:rPr>
          <w:rFonts w:ascii="Arial" w:hAnsi="Arial" w:cs="Arial"/>
          <w:sz w:val="22"/>
          <w:szCs w:val="22"/>
          <w:lang w:val="en-GB"/>
        </w:rPr>
        <w:t>Viborg</w:t>
      </w:r>
      <w:proofErr w:type="spellEnd"/>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DC Energy and transport</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DC Environment</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DC Regional politics (regio-info@ec.europa.eu)</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 xml:space="preserve">Lobbyists </w:t>
      </w:r>
      <w:smartTag w:uri="urn:schemas-microsoft-com:office:smarttags" w:element="City">
        <w:smartTag w:uri="urn:schemas-microsoft-com:office:smarttags" w:element="place">
          <w:r w:rsidRPr="006236C8">
            <w:rPr>
              <w:rFonts w:ascii="Arial" w:hAnsi="Arial" w:cs="Arial"/>
              <w:sz w:val="22"/>
              <w:szCs w:val="22"/>
              <w:lang w:val="en-GB"/>
            </w:rPr>
            <w:t>Brussels</w:t>
          </w:r>
        </w:smartTag>
      </w:smartTag>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 xml:space="preserve">Other </w:t>
      </w:r>
      <w:proofErr w:type="spellStart"/>
      <w:r w:rsidRPr="006236C8">
        <w:rPr>
          <w:rFonts w:ascii="Arial" w:hAnsi="Arial" w:cs="Arial"/>
          <w:sz w:val="22"/>
          <w:szCs w:val="22"/>
          <w:lang w:val="en-GB"/>
        </w:rPr>
        <w:t>Interreg</w:t>
      </w:r>
      <w:proofErr w:type="spellEnd"/>
      <w:r w:rsidRPr="006236C8">
        <w:rPr>
          <w:rFonts w:ascii="Arial" w:hAnsi="Arial" w:cs="Arial"/>
          <w:sz w:val="22"/>
          <w:szCs w:val="22"/>
          <w:lang w:val="en-GB"/>
        </w:rPr>
        <w:t>-</w:t>
      </w:r>
      <w:r w:rsidRPr="006236C8">
        <w:rPr>
          <w:rFonts w:ascii="Arial" w:hAnsi="Arial" w:cs="Arial"/>
          <w:sz w:val="20"/>
          <w:szCs w:val="20"/>
          <w:lang w:val="en-GB"/>
        </w:rPr>
        <w:t xml:space="preserve"> </w:t>
      </w:r>
      <w:r w:rsidRPr="006236C8">
        <w:rPr>
          <w:rFonts w:ascii="Arial" w:hAnsi="Arial" w:cs="Arial"/>
          <w:sz w:val="22"/>
          <w:szCs w:val="22"/>
          <w:lang w:val="en-GB"/>
        </w:rPr>
        <w:t>Secretariats (Lille/Rostock)</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 xml:space="preserve">Other Interreg-projects </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European grant founding</w:t>
      </w:r>
    </w:p>
    <w:p w:rsidR="00D673B5" w:rsidRPr="006236C8" w:rsidRDefault="00D673B5" w:rsidP="001E75C2">
      <w:pPr>
        <w:numPr>
          <w:ilvl w:val="0"/>
          <w:numId w:val="8"/>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 xml:space="preserve">Island organisations network (Green Islands Network, </w:t>
      </w:r>
      <w:r w:rsidR="00F4138E" w:rsidRPr="006236C8">
        <w:rPr>
          <w:rFonts w:ascii="Arial" w:hAnsi="Arial" w:cs="Arial"/>
          <w:sz w:val="22"/>
          <w:szCs w:val="22"/>
          <w:lang w:val="en-GB"/>
        </w:rPr>
        <w:t>Isle net</w:t>
      </w:r>
      <w:r w:rsidRPr="006236C8">
        <w:rPr>
          <w:rFonts w:ascii="Arial" w:hAnsi="Arial" w:cs="Arial"/>
          <w:sz w:val="22"/>
          <w:szCs w:val="22"/>
          <w:lang w:val="en-GB"/>
        </w:rPr>
        <w:t>)</w:t>
      </w:r>
    </w:p>
    <w:p w:rsidR="00D673B5" w:rsidRDefault="00D673B5" w:rsidP="00D673B5">
      <w:pPr>
        <w:rPr>
          <w:rFonts w:ascii="Arial" w:hAnsi="Arial" w:cs="Arial"/>
          <w:b/>
          <w:sz w:val="18"/>
          <w:szCs w:val="18"/>
          <w:lang w:val="en-GB"/>
        </w:rPr>
      </w:pPr>
    </w:p>
    <w:p w:rsidR="002C4827" w:rsidRDefault="002C4827" w:rsidP="00D673B5">
      <w:pPr>
        <w:rPr>
          <w:rFonts w:ascii="Arial" w:hAnsi="Arial" w:cs="Arial"/>
          <w:b/>
          <w:sz w:val="18"/>
          <w:szCs w:val="18"/>
          <w:lang w:val="en-GB"/>
        </w:rPr>
      </w:pPr>
    </w:p>
    <w:p w:rsidR="002C4827" w:rsidRPr="006236C8" w:rsidRDefault="002C4827" w:rsidP="00D673B5">
      <w:pPr>
        <w:rPr>
          <w:rFonts w:ascii="Arial" w:hAnsi="Arial" w:cs="Arial"/>
          <w:b/>
          <w:sz w:val="18"/>
          <w:szCs w:val="18"/>
          <w:lang w:val="en-GB"/>
        </w:rPr>
      </w:pPr>
    </w:p>
    <w:p w:rsidR="00D673B5" w:rsidRPr="00BD4B31" w:rsidRDefault="00D673B5" w:rsidP="002A0838">
      <w:pPr>
        <w:rPr>
          <w:rFonts w:ascii="Arial" w:hAnsi="Arial" w:cs="Arial"/>
          <w:sz w:val="22"/>
          <w:szCs w:val="22"/>
          <w:lang w:val="en-GB"/>
        </w:rPr>
      </w:pPr>
      <w:r w:rsidRPr="00BD4B31">
        <w:rPr>
          <w:rFonts w:ascii="Arial" w:hAnsi="Arial" w:cs="Arial"/>
          <w:sz w:val="22"/>
          <w:szCs w:val="22"/>
          <w:lang w:val="en-GB"/>
        </w:rPr>
        <w:lastRenderedPageBreak/>
        <w:t>Media</w:t>
      </w:r>
    </w:p>
    <w:p w:rsidR="00D673B5" w:rsidRPr="006236C8" w:rsidRDefault="00D673B5" w:rsidP="001E75C2">
      <w:pPr>
        <w:numPr>
          <w:ilvl w:val="0"/>
          <w:numId w:val="9"/>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Media on the islands</w:t>
      </w:r>
    </w:p>
    <w:p w:rsidR="00D673B5" w:rsidRPr="006236C8" w:rsidRDefault="00D673B5" w:rsidP="001E75C2">
      <w:pPr>
        <w:numPr>
          <w:ilvl w:val="0"/>
          <w:numId w:val="9"/>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National newspapers, magazines, radio, TV</w:t>
      </w:r>
    </w:p>
    <w:p w:rsidR="00D673B5" w:rsidRPr="006236C8" w:rsidRDefault="00D673B5" w:rsidP="001E75C2">
      <w:pPr>
        <w:numPr>
          <w:ilvl w:val="0"/>
          <w:numId w:val="9"/>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International press offices</w:t>
      </w:r>
    </w:p>
    <w:p w:rsidR="00D673B5" w:rsidRPr="006236C8" w:rsidRDefault="00D673B5" w:rsidP="001E75C2">
      <w:pPr>
        <w:numPr>
          <w:ilvl w:val="0"/>
          <w:numId w:val="9"/>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Media related to water, techniques, energy</w:t>
      </w:r>
    </w:p>
    <w:p w:rsidR="00D673B5" w:rsidRPr="00AA1289" w:rsidRDefault="00D673B5" w:rsidP="00D673B5">
      <w:pPr>
        <w:numPr>
          <w:ilvl w:val="0"/>
          <w:numId w:val="9"/>
        </w:numPr>
        <w:tabs>
          <w:tab w:val="clear" w:pos="720"/>
          <w:tab w:val="num" w:pos="360"/>
        </w:tabs>
        <w:ind w:hanging="720"/>
        <w:rPr>
          <w:rFonts w:ascii="Arial" w:hAnsi="Arial" w:cs="Arial"/>
          <w:sz w:val="22"/>
          <w:szCs w:val="22"/>
          <w:lang w:val="en-GB"/>
        </w:rPr>
      </w:pPr>
      <w:r w:rsidRPr="006236C8">
        <w:rPr>
          <w:rFonts w:ascii="Arial" w:hAnsi="Arial" w:cs="Arial"/>
          <w:sz w:val="22"/>
          <w:szCs w:val="22"/>
          <w:lang w:val="en-GB"/>
        </w:rPr>
        <w:t>Related websites</w:t>
      </w:r>
    </w:p>
    <w:p w:rsidR="00D673B5" w:rsidRPr="006236C8" w:rsidRDefault="00D673B5" w:rsidP="00A713E9">
      <w:pPr>
        <w:pStyle w:val="Kop2"/>
        <w:rPr>
          <w:lang w:val="en-GB"/>
        </w:rPr>
      </w:pPr>
      <w:bookmarkStart w:id="18" w:name="_Toc356299585"/>
      <w:r w:rsidRPr="006236C8">
        <w:rPr>
          <w:lang w:val="en-GB"/>
        </w:rPr>
        <w:t>4.4 Communication resources</w:t>
      </w:r>
      <w:bookmarkEnd w:id="18"/>
    </w:p>
    <w:p w:rsidR="00D673B5" w:rsidRPr="006236C8" w:rsidRDefault="00D673B5" w:rsidP="00D673B5">
      <w:pPr>
        <w:rPr>
          <w:rFonts w:ascii="Arial" w:hAnsi="Arial" w:cs="Arial"/>
          <w:b/>
          <w:sz w:val="18"/>
          <w:szCs w:val="18"/>
          <w:lang w:val="en-GB"/>
        </w:rPr>
      </w:pP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To reach these target groups we use several communication resources – out-reach information, creating basis, generate enthusiasm to work with.</w:t>
      </w:r>
    </w:p>
    <w:p w:rsidR="00D673B5" w:rsidRPr="006236C8" w:rsidRDefault="00D673B5" w:rsidP="00D673B5">
      <w:pPr>
        <w:rPr>
          <w:rFonts w:ascii="Arial" w:hAnsi="Arial" w:cs="Arial"/>
          <w:sz w:val="18"/>
          <w:szCs w:val="18"/>
          <w:lang w:val="en-GB"/>
        </w:rPr>
      </w:pPr>
    </w:p>
    <w:p w:rsidR="00D673B5" w:rsidRPr="006236C8" w:rsidRDefault="00D673B5" w:rsidP="00D673B5">
      <w:pPr>
        <w:rPr>
          <w:rFonts w:ascii="Arial" w:hAnsi="Arial" w:cs="Arial"/>
          <w:b/>
          <w:sz w:val="22"/>
          <w:szCs w:val="22"/>
          <w:lang w:val="en-GB"/>
        </w:rPr>
      </w:pPr>
      <w:r w:rsidRPr="006236C8">
        <w:rPr>
          <w:rFonts w:ascii="Arial" w:hAnsi="Arial" w:cs="Arial"/>
          <w:sz w:val="22"/>
          <w:szCs w:val="22"/>
          <w:lang w:val="en-GB"/>
        </w:rPr>
        <w:t xml:space="preserve">Below is a short introduction of communication resources. </w:t>
      </w:r>
    </w:p>
    <w:p w:rsidR="0010150C" w:rsidRPr="006236C8" w:rsidRDefault="0010150C" w:rsidP="00D673B5">
      <w:pPr>
        <w:outlineLvl w:val="0"/>
        <w:rPr>
          <w:rFonts w:ascii="Arial" w:hAnsi="Arial" w:cs="Arial"/>
          <w:i/>
          <w:sz w:val="22"/>
          <w:szCs w:val="22"/>
          <w:u w:val="single"/>
          <w:lang w:val="en-GB"/>
        </w:rPr>
      </w:pPr>
    </w:p>
    <w:p w:rsidR="00D673B5" w:rsidRPr="002A7696" w:rsidRDefault="00D673B5" w:rsidP="002A7696">
      <w:pPr>
        <w:rPr>
          <w:rFonts w:ascii="Arial" w:hAnsi="Arial" w:cs="Arial"/>
          <w:sz w:val="22"/>
          <w:szCs w:val="22"/>
          <w:lang w:val="en-GB"/>
        </w:rPr>
      </w:pPr>
      <w:r w:rsidRPr="00ED2253">
        <w:rPr>
          <w:rFonts w:ascii="Arial" w:hAnsi="Arial" w:cs="Arial"/>
          <w:sz w:val="22"/>
          <w:szCs w:val="22"/>
          <w:u w:val="single"/>
          <w:lang w:val="en-GB"/>
        </w:rPr>
        <w:t>Website</w:t>
      </w:r>
      <w:r w:rsidRPr="002A7696">
        <w:rPr>
          <w:rFonts w:ascii="Arial" w:hAnsi="Arial" w:cs="Arial"/>
          <w:sz w:val="22"/>
          <w:szCs w:val="22"/>
          <w:lang w:val="en-GB"/>
        </w:rPr>
        <w:t xml:space="preserve"> (target: 1; </w:t>
      </w:r>
      <w:r w:rsidR="00F077E5" w:rsidRPr="002A7696">
        <w:rPr>
          <w:rFonts w:ascii="Arial" w:hAnsi="Arial" w:cs="Arial"/>
          <w:sz w:val="22"/>
          <w:szCs w:val="22"/>
          <w:lang w:val="en-GB"/>
        </w:rPr>
        <w:t>enact</w:t>
      </w:r>
      <w:r w:rsidRPr="002A7696">
        <w:rPr>
          <w:rFonts w:ascii="Arial" w:hAnsi="Arial" w:cs="Arial"/>
          <w:sz w:val="22"/>
          <w:szCs w:val="22"/>
          <w:lang w:val="en-GB"/>
        </w:rPr>
        <w:t xml:space="preserve">ment: </w:t>
      </w:r>
      <w:r w:rsidR="000B0333" w:rsidRPr="002A7696">
        <w:rPr>
          <w:rFonts w:ascii="Arial" w:hAnsi="Arial" w:cs="Arial"/>
          <w:sz w:val="22"/>
          <w:szCs w:val="22"/>
          <w:lang w:val="en-GB"/>
        </w:rPr>
        <w:t>Lead Beneficiary</w:t>
      </w:r>
      <w:r w:rsidRPr="002A7696">
        <w:rPr>
          <w:rFonts w:ascii="Arial" w:hAnsi="Arial" w:cs="Arial"/>
          <w:sz w:val="22"/>
          <w:szCs w:val="22"/>
          <w:lang w:val="en-GB"/>
        </w:rPr>
        <w:t>)</w:t>
      </w:r>
    </w:p>
    <w:p w:rsidR="00D673B5" w:rsidRPr="002A7696" w:rsidRDefault="00D673B5" w:rsidP="002A7696">
      <w:pPr>
        <w:rPr>
          <w:rFonts w:ascii="Arial" w:hAnsi="Arial" w:cs="Arial"/>
          <w:sz w:val="22"/>
          <w:szCs w:val="22"/>
          <w:lang w:val="en-GB"/>
        </w:rPr>
      </w:pPr>
      <w:r w:rsidRPr="002A7696">
        <w:rPr>
          <w:rFonts w:ascii="Arial" w:hAnsi="Arial" w:cs="Arial"/>
          <w:sz w:val="22"/>
          <w:szCs w:val="22"/>
          <w:lang w:val="en-GB"/>
        </w:rPr>
        <w:t xml:space="preserve">The website plays a central role in the project. The website contains information about the project, the partners, activities, and news. Interested parties can subscribe to a newsletter, which is published 2 times a year. </w:t>
      </w:r>
    </w:p>
    <w:p w:rsidR="00D673B5" w:rsidRPr="006236C8" w:rsidRDefault="00D673B5" w:rsidP="00D673B5">
      <w:pPr>
        <w:outlineLvl w:val="0"/>
        <w:rPr>
          <w:rFonts w:ascii="Arial" w:hAnsi="Arial" w:cs="Arial"/>
          <w:sz w:val="18"/>
          <w:szCs w:val="18"/>
          <w:lang w:val="en-GB"/>
        </w:rPr>
      </w:pPr>
    </w:p>
    <w:p w:rsidR="00FE14B9" w:rsidRPr="006236C8" w:rsidRDefault="00BD4B31" w:rsidP="00D673B5">
      <w:pPr>
        <w:rPr>
          <w:rFonts w:ascii="Arial" w:hAnsi="Arial" w:cs="Arial"/>
          <w:i/>
          <w:sz w:val="22"/>
          <w:szCs w:val="22"/>
          <w:u w:val="single"/>
          <w:lang w:val="en-GB"/>
        </w:rPr>
      </w:pPr>
      <w:r>
        <w:rPr>
          <w:rFonts w:ascii="Arial" w:hAnsi="Arial" w:cs="Arial"/>
          <w:i/>
          <w:sz w:val="22"/>
          <w:szCs w:val="22"/>
          <w:u w:val="single"/>
          <w:lang w:val="en-GB"/>
        </w:rPr>
        <w:t>Sharepoint</w:t>
      </w:r>
    </w:p>
    <w:p w:rsidR="00D673B5" w:rsidRDefault="00FE14B9" w:rsidP="00D673B5">
      <w:pPr>
        <w:rPr>
          <w:rFonts w:ascii="Arial" w:hAnsi="Arial" w:cs="Arial"/>
          <w:sz w:val="22"/>
          <w:szCs w:val="22"/>
          <w:lang w:val="en-GB"/>
        </w:rPr>
      </w:pPr>
      <w:r w:rsidRPr="006236C8">
        <w:rPr>
          <w:rFonts w:ascii="Arial" w:hAnsi="Arial" w:cs="Arial"/>
          <w:sz w:val="22"/>
          <w:szCs w:val="22"/>
          <w:lang w:val="en-GB"/>
        </w:rPr>
        <w:t xml:space="preserve">This </w:t>
      </w:r>
      <w:r w:rsidR="00BD4B31">
        <w:rPr>
          <w:rFonts w:ascii="Arial" w:hAnsi="Arial" w:cs="Arial"/>
          <w:sz w:val="22"/>
          <w:szCs w:val="22"/>
          <w:lang w:val="en-GB"/>
        </w:rPr>
        <w:t xml:space="preserve">virtual project office </w:t>
      </w:r>
      <w:r w:rsidRPr="006236C8">
        <w:rPr>
          <w:rFonts w:ascii="Arial" w:hAnsi="Arial" w:cs="Arial"/>
          <w:sz w:val="22"/>
          <w:szCs w:val="22"/>
          <w:lang w:val="en-GB"/>
        </w:rPr>
        <w:t>i</w:t>
      </w:r>
      <w:r w:rsidR="00D673B5" w:rsidRPr="006236C8">
        <w:rPr>
          <w:rFonts w:ascii="Arial" w:hAnsi="Arial" w:cs="Arial"/>
          <w:sz w:val="22"/>
          <w:szCs w:val="22"/>
          <w:lang w:val="en-GB"/>
        </w:rPr>
        <w:t xml:space="preserve">s set up to connect partners with each other quickly and directly. It is possible to exchange information plus mail, chat, and gain information from experts via </w:t>
      </w:r>
      <w:r w:rsidR="00BD4B31">
        <w:rPr>
          <w:rFonts w:ascii="Arial" w:hAnsi="Arial" w:cs="Arial"/>
          <w:sz w:val="22"/>
          <w:szCs w:val="22"/>
          <w:lang w:val="en-GB"/>
        </w:rPr>
        <w:t>S</w:t>
      </w:r>
      <w:r w:rsidRPr="006236C8">
        <w:rPr>
          <w:rFonts w:ascii="Arial" w:hAnsi="Arial" w:cs="Arial"/>
          <w:sz w:val="22"/>
          <w:szCs w:val="22"/>
          <w:lang w:val="en-GB"/>
        </w:rPr>
        <w:t>harepoint</w:t>
      </w:r>
      <w:r w:rsidR="00D673B5" w:rsidRPr="006236C8">
        <w:rPr>
          <w:rFonts w:ascii="Arial" w:hAnsi="Arial" w:cs="Arial"/>
          <w:sz w:val="22"/>
          <w:szCs w:val="22"/>
          <w:lang w:val="en-GB"/>
        </w:rPr>
        <w:t xml:space="preserve">. </w:t>
      </w:r>
    </w:p>
    <w:p w:rsidR="00ED2253" w:rsidRDefault="00ED2253" w:rsidP="00D673B5">
      <w:pPr>
        <w:rPr>
          <w:rFonts w:ascii="Arial" w:hAnsi="Arial" w:cs="Arial"/>
          <w:sz w:val="22"/>
          <w:szCs w:val="22"/>
          <w:lang w:val="en-GB"/>
        </w:rPr>
      </w:pPr>
    </w:p>
    <w:p w:rsidR="00ED2253" w:rsidRPr="007803D3" w:rsidRDefault="00ED2253" w:rsidP="00D673B5">
      <w:pPr>
        <w:rPr>
          <w:rFonts w:ascii="Arial" w:hAnsi="Arial" w:cs="Arial"/>
          <w:i/>
          <w:sz w:val="22"/>
          <w:szCs w:val="22"/>
          <w:u w:val="single"/>
          <w:lang w:val="en-GB"/>
        </w:rPr>
      </w:pPr>
      <w:r w:rsidRPr="007803D3">
        <w:rPr>
          <w:rFonts w:ascii="Arial" w:hAnsi="Arial" w:cs="Arial"/>
          <w:i/>
          <w:sz w:val="22"/>
          <w:szCs w:val="22"/>
          <w:u w:val="single"/>
          <w:lang w:val="en-GB"/>
        </w:rPr>
        <w:t>Linked In</w:t>
      </w:r>
    </w:p>
    <w:p w:rsidR="007803D3" w:rsidRDefault="007803D3" w:rsidP="00D673B5">
      <w:pPr>
        <w:rPr>
          <w:rFonts w:ascii="Arial" w:hAnsi="Arial" w:cs="Arial"/>
          <w:sz w:val="22"/>
          <w:szCs w:val="22"/>
          <w:lang w:val="en-GB"/>
        </w:rPr>
      </w:pPr>
      <w:r>
        <w:rPr>
          <w:rFonts w:ascii="Arial" w:hAnsi="Arial" w:cs="Arial"/>
          <w:sz w:val="22"/>
          <w:szCs w:val="22"/>
          <w:lang w:val="en-GB"/>
        </w:rPr>
        <w:t xml:space="preserve">There are 2 Linked In groups. One group only for </w:t>
      </w:r>
      <w:r w:rsidR="00887115">
        <w:rPr>
          <w:rFonts w:ascii="Arial" w:hAnsi="Arial" w:cs="Arial"/>
          <w:sz w:val="22"/>
          <w:szCs w:val="22"/>
          <w:lang w:val="en-GB"/>
        </w:rPr>
        <w:t>members</w:t>
      </w:r>
      <w:r>
        <w:rPr>
          <w:rFonts w:ascii="Arial" w:hAnsi="Arial" w:cs="Arial"/>
          <w:sz w:val="22"/>
          <w:szCs w:val="22"/>
          <w:lang w:val="en-GB"/>
        </w:rPr>
        <w:t xml:space="preserve"> </w:t>
      </w:r>
      <w:r w:rsidR="00887115">
        <w:rPr>
          <w:rFonts w:ascii="Arial" w:hAnsi="Arial" w:cs="Arial"/>
          <w:sz w:val="22"/>
          <w:szCs w:val="22"/>
          <w:lang w:val="en-GB"/>
        </w:rPr>
        <w:t xml:space="preserve">(partners and attendees) </w:t>
      </w:r>
      <w:r>
        <w:rPr>
          <w:rFonts w:ascii="Arial" w:hAnsi="Arial" w:cs="Arial"/>
          <w:sz w:val="22"/>
          <w:szCs w:val="22"/>
          <w:lang w:val="en-GB"/>
        </w:rPr>
        <w:t xml:space="preserve">and one group for people related to and interested in the project SAIL. </w:t>
      </w:r>
    </w:p>
    <w:p w:rsidR="007803D3" w:rsidRDefault="007803D3" w:rsidP="00D673B5">
      <w:pPr>
        <w:rPr>
          <w:rFonts w:ascii="Arial" w:hAnsi="Arial" w:cs="Arial"/>
          <w:sz w:val="22"/>
          <w:szCs w:val="22"/>
          <w:lang w:val="en-GB"/>
        </w:rPr>
      </w:pPr>
    </w:p>
    <w:p w:rsidR="00ED2253" w:rsidRPr="007803D3" w:rsidRDefault="00887115" w:rsidP="00D673B5">
      <w:pPr>
        <w:rPr>
          <w:rFonts w:ascii="Arial" w:hAnsi="Arial" w:cs="Arial"/>
          <w:sz w:val="22"/>
          <w:szCs w:val="22"/>
          <w:lang w:val="en-GB"/>
        </w:rPr>
      </w:pPr>
      <w:r>
        <w:rPr>
          <w:rFonts w:ascii="Arial" w:hAnsi="Arial" w:cs="Arial"/>
          <w:b/>
          <w:sz w:val="22"/>
          <w:szCs w:val="22"/>
          <w:lang w:val="en-GB"/>
        </w:rPr>
        <w:t xml:space="preserve">Group 1 - </w:t>
      </w:r>
      <w:r w:rsidRPr="00887115">
        <w:rPr>
          <w:rFonts w:ascii="Arial" w:hAnsi="Arial" w:cs="Arial"/>
          <w:b/>
          <w:sz w:val="22"/>
          <w:szCs w:val="22"/>
          <w:lang w:val="en-GB"/>
        </w:rPr>
        <w:t>members</w:t>
      </w:r>
      <w:r w:rsidR="00ED2253" w:rsidRPr="007803D3">
        <w:rPr>
          <w:rFonts w:ascii="Arial" w:hAnsi="Arial" w:cs="Arial"/>
          <w:sz w:val="22"/>
          <w:szCs w:val="22"/>
          <w:lang w:val="en-GB"/>
        </w:rPr>
        <w:t>: http://www.linkedin.com/groups?gid=4476702&amp;trk=hb_side_g</w:t>
      </w:r>
    </w:p>
    <w:p w:rsidR="00ED2253" w:rsidRPr="00887115" w:rsidRDefault="00887115" w:rsidP="00D673B5">
      <w:pPr>
        <w:rPr>
          <w:rFonts w:ascii="Arial" w:hAnsi="Arial" w:cs="Arial"/>
          <w:sz w:val="22"/>
          <w:szCs w:val="22"/>
        </w:rPr>
      </w:pPr>
      <w:r>
        <w:rPr>
          <w:rFonts w:ascii="Arial" w:hAnsi="Arial" w:cs="Arial"/>
          <w:b/>
          <w:sz w:val="22"/>
          <w:szCs w:val="22"/>
          <w:lang w:val="en-GB"/>
        </w:rPr>
        <w:t xml:space="preserve">Group 2 - </w:t>
      </w:r>
      <w:r w:rsidRPr="00887115">
        <w:rPr>
          <w:rFonts w:ascii="Arial" w:hAnsi="Arial" w:cs="Arial"/>
          <w:b/>
          <w:sz w:val="22"/>
          <w:szCs w:val="22"/>
          <w:lang w:val="en-GB"/>
        </w:rPr>
        <w:t>other</w:t>
      </w:r>
      <w:r w:rsidR="00ED2253" w:rsidRPr="00887115">
        <w:rPr>
          <w:rFonts w:ascii="Arial" w:hAnsi="Arial" w:cs="Arial"/>
          <w:sz w:val="22"/>
          <w:szCs w:val="22"/>
        </w:rPr>
        <w:t xml:space="preserve">: </w:t>
      </w:r>
      <w:r w:rsidRPr="00887115">
        <w:rPr>
          <w:rFonts w:ascii="Arial" w:hAnsi="Arial" w:cs="Arial"/>
          <w:sz w:val="22"/>
          <w:szCs w:val="22"/>
        </w:rPr>
        <w:t>http://www.linkedin.com/groups/SAIL-partner-ship-aiming-promoting-4081874?gid=4081874&amp;amp;trk=hb_side_g</w:t>
      </w:r>
    </w:p>
    <w:p w:rsidR="00ED2253" w:rsidRPr="00887115" w:rsidRDefault="00ED2253" w:rsidP="00D673B5">
      <w:pPr>
        <w:rPr>
          <w:rFonts w:ascii="Arial" w:hAnsi="Arial" w:cs="Arial"/>
          <w:sz w:val="22"/>
          <w:szCs w:val="22"/>
          <w:highlight w:val="yellow"/>
        </w:rPr>
      </w:pPr>
    </w:p>
    <w:p w:rsidR="007803D3" w:rsidRPr="007803D3" w:rsidRDefault="00ED2253" w:rsidP="00D673B5">
      <w:pPr>
        <w:rPr>
          <w:rFonts w:ascii="Arial" w:hAnsi="Arial" w:cs="Arial"/>
          <w:i/>
          <w:sz w:val="22"/>
          <w:szCs w:val="22"/>
          <w:u w:val="single"/>
          <w:lang w:val="en-GB"/>
        </w:rPr>
      </w:pPr>
      <w:r w:rsidRPr="007803D3">
        <w:rPr>
          <w:rFonts w:ascii="Arial" w:hAnsi="Arial" w:cs="Arial"/>
          <w:i/>
          <w:sz w:val="22"/>
          <w:szCs w:val="22"/>
          <w:u w:val="single"/>
          <w:lang w:val="en-GB"/>
        </w:rPr>
        <w:t>Twitter</w:t>
      </w:r>
      <w:r w:rsidR="007803D3" w:rsidRPr="007803D3">
        <w:rPr>
          <w:rFonts w:ascii="Arial" w:hAnsi="Arial" w:cs="Arial"/>
          <w:i/>
          <w:sz w:val="22"/>
          <w:szCs w:val="22"/>
          <w:u w:val="single"/>
          <w:lang w:val="en-GB"/>
        </w:rPr>
        <w:t xml:space="preserve"> </w:t>
      </w:r>
      <w:proofErr w:type="spellStart"/>
      <w:r w:rsidR="007803D3" w:rsidRPr="007803D3">
        <w:rPr>
          <w:rFonts w:ascii="Arial" w:hAnsi="Arial" w:cs="Arial"/>
          <w:i/>
          <w:sz w:val="22"/>
          <w:szCs w:val="22"/>
          <w:u w:val="single"/>
          <w:lang w:val="en-GB"/>
        </w:rPr>
        <w:t>nrssail</w:t>
      </w:r>
      <w:proofErr w:type="spellEnd"/>
    </w:p>
    <w:p w:rsidR="00ED2253" w:rsidRPr="00ED2253" w:rsidRDefault="007803D3" w:rsidP="00D673B5">
      <w:pPr>
        <w:rPr>
          <w:rFonts w:ascii="Arial" w:hAnsi="Arial" w:cs="Arial"/>
          <w:sz w:val="22"/>
          <w:szCs w:val="22"/>
          <w:lang w:val="en-GB"/>
        </w:rPr>
      </w:pPr>
      <w:r w:rsidRPr="007803D3">
        <w:rPr>
          <w:rFonts w:ascii="Arial" w:hAnsi="Arial" w:cs="Arial"/>
          <w:sz w:val="22"/>
          <w:szCs w:val="22"/>
          <w:lang w:val="en-GB"/>
        </w:rPr>
        <w:t xml:space="preserve">We have an Twitter account ready. For linking other messages to our project, the  </w:t>
      </w:r>
      <w:proofErr w:type="spellStart"/>
      <w:r w:rsidR="00ED2253" w:rsidRPr="007803D3">
        <w:rPr>
          <w:rFonts w:ascii="Arial" w:hAnsi="Arial" w:cs="Arial"/>
          <w:sz w:val="22"/>
          <w:szCs w:val="22"/>
          <w:lang w:val="en-GB"/>
        </w:rPr>
        <w:t>Hashtag</w:t>
      </w:r>
      <w:proofErr w:type="spellEnd"/>
      <w:r w:rsidR="00ED2253" w:rsidRPr="007803D3">
        <w:rPr>
          <w:rFonts w:ascii="Arial" w:hAnsi="Arial" w:cs="Arial"/>
          <w:sz w:val="22"/>
          <w:szCs w:val="22"/>
          <w:lang w:val="en-GB"/>
        </w:rPr>
        <w:t>: #</w:t>
      </w:r>
      <w:proofErr w:type="spellStart"/>
      <w:r w:rsidR="00ED2253" w:rsidRPr="007803D3">
        <w:rPr>
          <w:rFonts w:ascii="Arial" w:hAnsi="Arial" w:cs="Arial"/>
          <w:sz w:val="22"/>
          <w:szCs w:val="22"/>
          <w:lang w:val="en-GB"/>
        </w:rPr>
        <w:t>nsrsail</w:t>
      </w:r>
      <w:proofErr w:type="spellEnd"/>
      <w:r w:rsidRPr="007803D3">
        <w:rPr>
          <w:rFonts w:ascii="Arial" w:hAnsi="Arial" w:cs="Arial"/>
          <w:sz w:val="22"/>
          <w:szCs w:val="22"/>
          <w:lang w:val="en-GB"/>
        </w:rPr>
        <w:t xml:space="preserve"> can be used.</w:t>
      </w:r>
      <w:r>
        <w:rPr>
          <w:rFonts w:ascii="Arial" w:hAnsi="Arial" w:cs="Arial"/>
          <w:sz w:val="22"/>
          <w:szCs w:val="22"/>
          <w:lang w:val="en-GB"/>
        </w:rPr>
        <w:t xml:space="preserve"> </w:t>
      </w:r>
    </w:p>
    <w:p w:rsidR="00D673B5" w:rsidRPr="00ED2253" w:rsidRDefault="00D673B5" w:rsidP="00D673B5">
      <w:pPr>
        <w:rPr>
          <w:rFonts w:ascii="Arial" w:hAnsi="Arial" w:cs="Arial"/>
          <w:sz w:val="18"/>
          <w:szCs w:val="18"/>
          <w:lang w:val="en-GB"/>
        </w:rPr>
      </w:pPr>
    </w:p>
    <w:p w:rsidR="00D673B5" w:rsidRPr="006236C8" w:rsidRDefault="00877386" w:rsidP="00D673B5">
      <w:pPr>
        <w:rPr>
          <w:rFonts w:ascii="Arial" w:hAnsi="Arial" w:cs="Arial"/>
          <w:i/>
          <w:sz w:val="22"/>
          <w:szCs w:val="22"/>
          <w:u w:val="single"/>
          <w:lang w:val="en-GB"/>
        </w:rPr>
      </w:pPr>
      <w:r w:rsidRPr="006236C8">
        <w:rPr>
          <w:rFonts w:ascii="Arial" w:hAnsi="Arial" w:cs="Arial"/>
          <w:i/>
          <w:sz w:val="22"/>
          <w:szCs w:val="22"/>
          <w:u w:val="single"/>
          <w:lang w:val="en-GB"/>
        </w:rPr>
        <w:t xml:space="preserve">Published material </w:t>
      </w:r>
      <w:r w:rsidR="00D673B5" w:rsidRPr="006236C8">
        <w:rPr>
          <w:rFonts w:ascii="Arial" w:hAnsi="Arial" w:cs="Arial"/>
          <w:i/>
          <w:sz w:val="22"/>
          <w:szCs w:val="22"/>
          <w:u w:val="single"/>
          <w:lang w:val="en-GB"/>
        </w:rPr>
        <w:t>(target:</w:t>
      </w:r>
      <w:r w:rsidR="00FE14B9" w:rsidRPr="006236C8">
        <w:rPr>
          <w:rFonts w:ascii="Arial" w:hAnsi="Arial" w:cs="Arial"/>
          <w:i/>
          <w:sz w:val="22"/>
          <w:szCs w:val="22"/>
          <w:u w:val="single"/>
          <w:lang w:val="en-GB"/>
        </w:rPr>
        <w:t>20</w:t>
      </w:r>
      <w:r w:rsidR="00D673B5" w:rsidRPr="006236C8">
        <w:rPr>
          <w:rFonts w:ascii="Arial" w:hAnsi="Arial" w:cs="Arial"/>
          <w:i/>
          <w:sz w:val="22"/>
          <w:szCs w:val="22"/>
          <w:u w:val="single"/>
          <w:lang w:val="en-GB"/>
        </w:rPr>
        <w:t xml:space="preserve">; enactment: </w:t>
      </w:r>
      <w:r w:rsidR="000B0333" w:rsidRPr="006236C8">
        <w:rPr>
          <w:rFonts w:ascii="Arial" w:hAnsi="Arial" w:cs="Arial"/>
          <w:i/>
          <w:sz w:val="22"/>
          <w:szCs w:val="22"/>
          <w:u w:val="single"/>
          <w:lang w:val="en-GB"/>
        </w:rPr>
        <w:t>Lead Beneficiary</w:t>
      </w:r>
      <w:r w:rsidR="00876173" w:rsidRPr="006236C8">
        <w:rPr>
          <w:rFonts w:ascii="Arial" w:hAnsi="Arial" w:cs="Arial"/>
          <w:i/>
          <w:sz w:val="22"/>
          <w:szCs w:val="22"/>
          <w:u w:val="single"/>
          <w:lang w:val="en-GB"/>
        </w:rPr>
        <w:t xml:space="preserve"> and</w:t>
      </w:r>
      <w:r w:rsidR="00D673B5" w:rsidRPr="006236C8">
        <w:rPr>
          <w:rFonts w:ascii="Arial" w:hAnsi="Arial" w:cs="Arial"/>
          <w:i/>
          <w:sz w:val="22"/>
          <w:szCs w:val="22"/>
          <w:u w:val="single"/>
          <w:lang w:val="en-GB"/>
        </w:rPr>
        <w:t xml:space="preserve"> partners)</w:t>
      </w: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 xml:space="preserve">Flyers </w:t>
      </w:r>
      <w:r w:rsidR="00BD4B31">
        <w:rPr>
          <w:rFonts w:ascii="Arial" w:hAnsi="Arial" w:cs="Arial"/>
          <w:sz w:val="22"/>
          <w:szCs w:val="22"/>
          <w:lang w:val="en-GB"/>
        </w:rPr>
        <w:t>and</w:t>
      </w:r>
      <w:r w:rsidR="00047314">
        <w:rPr>
          <w:rFonts w:ascii="Arial" w:hAnsi="Arial" w:cs="Arial"/>
          <w:sz w:val="22"/>
          <w:szCs w:val="22"/>
          <w:lang w:val="en-GB"/>
        </w:rPr>
        <w:t xml:space="preserve"> b</w:t>
      </w:r>
      <w:r w:rsidR="00877386" w:rsidRPr="006236C8">
        <w:rPr>
          <w:rFonts w:ascii="Arial" w:hAnsi="Arial" w:cs="Arial"/>
          <w:sz w:val="22"/>
          <w:szCs w:val="22"/>
          <w:lang w:val="en-GB"/>
        </w:rPr>
        <w:t xml:space="preserve">rochures </w:t>
      </w:r>
      <w:r w:rsidRPr="006236C8">
        <w:rPr>
          <w:rFonts w:ascii="Arial" w:hAnsi="Arial" w:cs="Arial"/>
          <w:sz w:val="22"/>
          <w:szCs w:val="22"/>
          <w:lang w:val="en-GB"/>
        </w:rPr>
        <w:t xml:space="preserve">can be used by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and project partners to create interest for the project and as reference to the website. </w:t>
      </w:r>
      <w:r w:rsidR="00877386" w:rsidRPr="006236C8">
        <w:rPr>
          <w:rFonts w:ascii="Arial" w:hAnsi="Arial" w:cs="Arial"/>
          <w:sz w:val="22"/>
          <w:szCs w:val="22"/>
          <w:lang w:val="en-GB"/>
        </w:rPr>
        <w:t xml:space="preserve">Newsletter published 2 times a year; contains items about the projects development. The newsletter will be sent in a digital format to several hundreds interested parties and subscribers. </w:t>
      </w:r>
      <w:r w:rsidRPr="006236C8">
        <w:rPr>
          <w:rFonts w:ascii="Arial" w:hAnsi="Arial" w:cs="Arial"/>
          <w:sz w:val="22"/>
          <w:szCs w:val="22"/>
          <w:lang w:val="en-GB"/>
        </w:rPr>
        <w:t>Describes in more detail the situation on the partner islands and the activities that will take place. To be used as information tool to the adherents and to create interest at knowledge institutes and potential investors.</w:t>
      </w:r>
    </w:p>
    <w:p w:rsidR="00611907" w:rsidRPr="006236C8" w:rsidRDefault="00611907"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Web videos</w:t>
      </w: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Short films that will be placed on the internet (e.g. You Tube). Depending on the target audience, these films can either aim at delivering information,</w:t>
      </w:r>
      <w:r w:rsidR="006544B6" w:rsidRPr="006236C8">
        <w:rPr>
          <w:rFonts w:ascii="Arial" w:hAnsi="Arial" w:cs="Arial"/>
          <w:sz w:val="22"/>
          <w:szCs w:val="22"/>
          <w:lang w:val="en-GB"/>
        </w:rPr>
        <w:t xml:space="preserve"> hybrid sailing or have </w:t>
      </w:r>
      <w:r w:rsidRPr="006236C8">
        <w:rPr>
          <w:rFonts w:ascii="Arial" w:hAnsi="Arial" w:cs="Arial"/>
          <w:sz w:val="22"/>
          <w:szCs w:val="22"/>
          <w:lang w:val="en-GB"/>
        </w:rPr>
        <w:t>promotional character (</w:t>
      </w:r>
      <w:r w:rsidR="00877386" w:rsidRPr="006236C8">
        <w:rPr>
          <w:rFonts w:ascii="Arial" w:hAnsi="Arial" w:cs="Arial"/>
          <w:sz w:val="22"/>
          <w:szCs w:val="22"/>
          <w:lang w:val="en-GB"/>
        </w:rPr>
        <w:t>Fairtransport Ted X</w:t>
      </w:r>
      <w:r w:rsidR="006544B6" w:rsidRPr="006236C8">
        <w:rPr>
          <w:rFonts w:ascii="Arial" w:hAnsi="Arial" w:cs="Arial"/>
          <w:sz w:val="22"/>
          <w:szCs w:val="22"/>
          <w:lang w:val="en-GB"/>
        </w:rPr>
        <w:t xml:space="preserve">, the </w:t>
      </w:r>
      <w:proofErr w:type="spellStart"/>
      <w:r w:rsidR="006544B6" w:rsidRPr="006236C8">
        <w:rPr>
          <w:rFonts w:ascii="Arial" w:hAnsi="Arial" w:cs="Arial"/>
          <w:sz w:val="22"/>
          <w:szCs w:val="22"/>
          <w:lang w:val="en-GB"/>
        </w:rPr>
        <w:t>Ecoliner</w:t>
      </w:r>
      <w:proofErr w:type="spellEnd"/>
      <w:r w:rsidRPr="006236C8">
        <w:rPr>
          <w:rFonts w:ascii="Arial" w:hAnsi="Arial" w:cs="Arial"/>
          <w:sz w:val="22"/>
          <w:szCs w:val="22"/>
          <w:lang w:val="en-GB"/>
        </w:rPr>
        <w:t xml:space="preserve">). These small films can be sent via a web link to, for instance, lobbyists in </w:t>
      </w:r>
      <w:smartTag w:uri="urn:schemas-microsoft-com:office:smarttags" w:element="City">
        <w:smartTag w:uri="urn:schemas-microsoft-com:office:smarttags" w:element="place">
          <w:r w:rsidRPr="006236C8">
            <w:rPr>
              <w:rFonts w:ascii="Arial" w:hAnsi="Arial" w:cs="Arial"/>
              <w:sz w:val="22"/>
              <w:szCs w:val="22"/>
              <w:lang w:val="en-GB"/>
            </w:rPr>
            <w:t>Brussels</w:t>
          </w:r>
        </w:smartTag>
      </w:smartTag>
      <w:r w:rsidRPr="006236C8">
        <w:rPr>
          <w:rFonts w:ascii="Arial" w:hAnsi="Arial" w:cs="Arial"/>
          <w:sz w:val="22"/>
          <w:szCs w:val="22"/>
          <w:lang w:val="en-GB"/>
        </w:rPr>
        <w:t xml:space="preserve"> and European politicians. </w:t>
      </w:r>
    </w:p>
    <w:p w:rsidR="00D673B5" w:rsidRPr="006236C8" w:rsidRDefault="00D673B5"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Banners</w:t>
      </w: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Banners indicate what the project stands for. Banners are used during presentations at fairs, Interreg seminars, information meetings</w:t>
      </w:r>
      <w:r w:rsidR="0085653F">
        <w:rPr>
          <w:rFonts w:ascii="Arial" w:hAnsi="Arial" w:cs="Arial"/>
          <w:sz w:val="22"/>
          <w:szCs w:val="22"/>
          <w:lang w:val="en-GB"/>
        </w:rPr>
        <w:t>,</w:t>
      </w:r>
      <w:r w:rsidRPr="006236C8">
        <w:rPr>
          <w:rFonts w:ascii="Arial" w:hAnsi="Arial" w:cs="Arial"/>
          <w:sz w:val="22"/>
          <w:szCs w:val="22"/>
          <w:lang w:val="en-GB"/>
        </w:rPr>
        <w:t xml:space="preserve"> etc. by the </w:t>
      </w:r>
      <w:r w:rsidR="000B0333" w:rsidRPr="006236C8">
        <w:rPr>
          <w:rFonts w:ascii="Arial" w:hAnsi="Arial" w:cs="Arial"/>
          <w:sz w:val="22"/>
          <w:szCs w:val="22"/>
          <w:lang w:val="en-GB"/>
        </w:rPr>
        <w:t>Lead Beneficiary</w:t>
      </w:r>
      <w:r w:rsidRPr="006236C8">
        <w:rPr>
          <w:rFonts w:ascii="Arial" w:hAnsi="Arial" w:cs="Arial"/>
          <w:sz w:val="22"/>
          <w:szCs w:val="22"/>
          <w:lang w:val="en-GB"/>
        </w:rPr>
        <w:t>.</w:t>
      </w:r>
    </w:p>
    <w:p w:rsidR="00D673B5" w:rsidRPr="006236C8" w:rsidRDefault="00D673B5" w:rsidP="00D673B5">
      <w:pPr>
        <w:rPr>
          <w:rFonts w:ascii="Arial" w:hAnsi="Arial" w:cs="Arial"/>
          <w:sz w:val="18"/>
          <w:szCs w:val="18"/>
          <w:lang w:val="en-GB"/>
        </w:rPr>
      </w:pPr>
    </w:p>
    <w:p w:rsidR="00D76BA7" w:rsidRPr="006236C8" w:rsidRDefault="00D76BA7" w:rsidP="00D76BA7">
      <w:pPr>
        <w:rPr>
          <w:rFonts w:ascii="Arial" w:hAnsi="Arial" w:cs="Arial"/>
          <w:i/>
          <w:sz w:val="22"/>
          <w:szCs w:val="22"/>
          <w:u w:val="single"/>
          <w:lang w:val="en-GB"/>
        </w:rPr>
      </w:pPr>
      <w:r w:rsidRPr="006236C8">
        <w:rPr>
          <w:rFonts w:ascii="Arial" w:hAnsi="Arial" w:cs="Arial"/>
          <w:i/>
          <w:sz w:val="22"/>
          <w:szCs w:val="22"/>
          <w:u w:val="single"/>
          <w:lang w:val="en-GB"/>
        </w:rPr>
        <w:t>Presentations, Radio- and TV-performances (target: 20; enactment: Lead Beneficiary)</w:t>
      </w:r>
    </w:p>
    <w:p w:rsidR="00D76BA7" w:rsidRPr="006236C8" w:rsidRDefault="00D76BA7" w:rsidP="00D76BA7">
      <w:pPr>
        <w:rPr>
          <w:rFonts w:ascii="Arial" w:hAnsi="Arial" w:cs="Arial"/>
          <w:sz w:val="18"/>
          <w:szCs w:val="18"/>
          <w:lang w:val="en-GB"/>
        </w:rPr>
      </w:pPr>
      <w:r w:rsidRPr="006236C8">
        <w:rPr>
          <w:rFonts w:ascii="Arial" w:hAnsi="Arial" w:cs="Arial"/>
          <w:sz w:val="22"/>
          <w:szCs w:val="22"/>
          <w:lang w:val="en-GB"/>
        </w:rPr>
        <w:t>The Lead Beneficiary will present the results of the project to different groups of experts, interested and general public wherever possible. This includes radio interviews, TV performances, etc. In addition, the project partners can promote their activities in this way.</w:t>
      </w:r>
    </w:p>
    <w:p w:rsidR="00D76BA7" w:rsidRPr="006236C8" w:rsidRDefault="00D76BA7"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Press release ( enactment: partners)</w:t>
      </w: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Press releases will be published if there is any news like a kick off or delivery of a pilot project and other major important developments.</w:t>
      </w:r>
      <w:r w:rsidR="006544B6" w:rsidRPr="006236C8">
        <w:rPr>
          <w:rFonts w:ascii="Arial" w:hAnsi="Arial" w:cs="Arial"/>
          <w:sz w:val="22"/>
          <w:szCs w:val="22"/>
          <w:lang w:val="en-GB"/>
        </w:rPr>
        <w:t xml:space="preserve"> </w:t>
      </w:r>
      <w:r w:rsidRPr="006236C8">
        <w:rPr>
          <w:rFonts w:ascii="Arial" w:hAnsi="Arial" w:cs="Arial"/>
          <w:sz w:val="22"/>
          <w:szCs w:val="22"/>
          <w:lang w:val="en-GB"/>
        </w:rPr>
        <w:t xml:space="preserve">Press visits can be a very good communicator by taking journalists – for instance together with politicians or/and experts – to the islands and showing them </w:t>
      </w:r>
      <w:r w:rsidRPr="006236C8" w:rsidDel="00E9083A">
        <w:rPr>
          <w:rFonts w:ascii="Arial" w:hAnsi="Arial" w:cs="Arial"/>
          <w:sz w:val="22"/>
          <w:szCs w:val="22"/>
          <w:lang w:val="en-GB"/>
        </w:rPr>
        <w:t>progress and</w:t>
      </w:r>
      <w:r w:rsidRPr="006236C8">
        <w:rPr>
          <w:rFonts w:ascii="Arial" w:hAnsi="Arial" w:cs="Arial"/>
          <w:sz w:val="22"/>
          <w:szCs w:val="22"/>
          <w:lang w:val="en-GB"/>
        </w:rPr>
        <w:t xml:space="preserve"> results of the project</w:t>
      </w:r>
    </w:p>
    <w:p w:rsidR="00D673B5" w:rsidRPr="006236C8" w:rsidRDefault="00D673B5"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 xml:space="preserve">Give </w:t>
      </w:r>
      <w:proofErr w:type="spellStart"/>
      <w:r w:rsidRPr="006236C8">
        <w:rPr>
          <w:rFonts w:ascii="Arial" w:hAnsi="Arial" w:cs="Arial"/>
          <w:i/>
          <w:sz w:val="22"/>
          <w:szCs w:val="22"/>
          <w:u w:val="single"/>
          <w:lang w:val="en-GB"/>
        </w:rPr>
        <w:t>aways</w:t>
      </w:r>
      <w:proofErr w:type="spellEnd"/>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 xml:space="preserve">Give </w:t>
      </w:r>
      <w:proofErr w:type="spellStart"/>
      <w:r w:rsidRPr="006236C8">
        <w:rPr>
          <w:rFonts w:ascii="Arial" w:hAnsi="Arial" w:cs="Arial"/>
          <w:sz w:val="22"/>
          <w:szCs w:val="22"/>
          <w:lang w:val="en-GB"/>
        </w:rPr>
        <w:t>aways</w:t>
      </w:r>
      <w:proofErr w:type="spellEnd"/>
      <w:r w:rsidRPr="006236C8">
        <w:rPr>
          <w:rFonts w:ascii="Arial" w:hAnsi="Arial" w:cs="Arial"/>
          <w:sz w:val="22"/>
          <w:szCs w:val="22"/>
          <w:lang w:val="en-GB"/>
        </w:rPr>
        <w:t xml:space="preserve"> such as the </w:t>
      </w:r>
      <w:r w:rsidR="006544B6" w:rsidRPr="006236C8">
        <w:rPr>
          <w:rFonts w:ascii="Arial" w:hAnsi="Arial" w:cs="Arial"/>
          <w:sz w:val="22"/>
          <w:szCs w:val="22"/>
          <w:lang w:val="en-GB"/>
        </w:rPr>
        <w:t>SAIL</w:t>
      </w:r>
      <w:r w:rsidRPr="006236C8">
        <w:rPr>
          <w:rFonts w:ascii="Arial" w:hAnsi="Arial" w:cs="Arial"/>
          <w:sz w:val="22"/>
          <w:szCs w:val="22"/>
          <w:lang w:val="en-GB"/>
        </w:rPr>
        <w:t>-pen</w:t>
      </w:r>
      <w:r w:rsidR="006544B6" w:rsidRPr="006236C8">
        <w:rPr>
          <w:rFonts w:ascii="Arial" w:hAnsi="Arial" w:cs="Arial"/>
          <w:sz w:val="22"/>
          <w:szCs w:val="22"/>
          <w:lang w:val="en-GB"/>
        </w:rPr>
        <w:t xml:space="preserve"> or SAIL-USB stick</w:t>
      </w:r>
      <w:r w:rsidRPr="006236C8">
        <w:rPr>
          <w:rFonts w:ascii="Arial" w:hAnsi="Arial" w:cs="Arial"/>
          <w:sz w:val="22"/>
          <w:szCs w:val="22"/>
          <w:lang w:val="en-GB"/>
        </w:rPr>
        <w:t xml:space="preserve"> developed by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are aimed at a big public referring them to the project website. </w:t>
      </w:r>
    </w:p>
    <w:p w:rsidR="00D673B5" w:rsidRPr="006236C8" w:rsidRDefault="00D673B5"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Exhibition</w:t>
      </w:r>
      <w:r w:rsidR="00D76BA7" w:rsidRPr="006236C8">
        <w:rPr>
          <w:rFonts w:ascii="Arial" w:hAnsi="Arial" w:cs="Arial"/>
          <w:i/>
          <w:sz w:val="22"/>
          <w:szCs w:val="22"/>
          <w:u w:val="single"/>
          <w:lang w:val="en-GB"/>
        </w:rPr>
        <w:t>s</w:t>
      </w:r>
      <w:r w:rsidRPr="006236C8">
        <w:rPr>
          <w:rFonts w:ascii="Arial" w:hAnsi="Arial" w:cs="Arial"/>
          <w:i/>
          <w:sz w:val="22"/>
          <w:szCs w:val="22"/>
          <w:u w:val="single"/>
          <w:lang w:val="en-GB"/>
        </w:rPr>
        <w:t xml:space="preserve"> (</w:t>
      </w:r>
      <w:r w:rsidR="00D76BA7" w:rsidRPr="006236C8">
        <w:rPr>
          <w:rFonts w:ascii="Arial" w:hAnsi="Arial" w:cs="Arial"/>
          <w:i/>
          <w:sz w:val="22"/>
          <w:szCs w:val="22"/>
          <w:u w:val="single"/>
          <w:lang w:val="en-GB"/>
        </w:rPr>
        <w:t>5</w:t>
      </w:r>
      <w:r w:rsidRPr="006236C8">
        <w:rPr>
          <w:rFonts w:ascii="Arial" w:hAnsi="Arial" w:cs="Arial"/>
          <w:i/>
          <w:sz w:val="22"/>
          <w:szCs w:val="22"/>
          <w:u w:val="single"/>
          <w:lang w:val="en-GB"/>
        </w:rPr>
        <w:t xml:space="preserve">; enactment: </w:t>
      </w:r>
      <w:r w:rsidR="000B0333" w:rsidRPr="006236C8">
        <w:rPr>
          <w:rFonts w:ascii="Arial" w:hAnsi="Arial" w:cs="Arial"/>
          <w:i/>
          <w:sz w:val="22"/>
          <w:szCs w:val="22"/>
          <w:u w:val="single"/>
          <w:lang w:val="en-GB"/>
        </w:rPr>
        <w:t>Lead Beneficiary</w:t>
      </w:r>
      <w:r w:rsidRPr="006236C8">
        <w:rPr>
          <w:rFonts w:ascii="Arial" w:hAnsi="Arial" w:cs="Arial"/>
          <w:i/>
          <w:sz w:val="22"/>
          <w:szCs w:val="22"/>
          <w:u w:val="single"/>
          <w:lang w:val="en-GB"/>
        </w:rPr>
        <w:t xml:space="preserve"> and partners)</w:t>
      </w:r>
    </w:p>
    <w:p w:rsidR="00D673B5" w:rsidRPr="006236C8" w:rsidRDefault="006544B6" w:rsidP="00D673B5">
      <w:pPr>
        <w:rPr>
          <w:rFonts w:ascii="Arial" w:hAnsi="Arial" w:cs="Arial"/>
          <w:sz w:val="22"/>
          <w:szCs w:val="22"/>
          <w:lang w:val="en-GB"/>
        </w:rPr>
      </w:pPr>
      <w:r w:rsidRPr="006236C8">
        <w:rPr>
          <w:rFonts w:ascii="Arial" w:hAnsi="Arial" w:cs="Arial"/>
          <w:sz w:val="22"/>
          <w:szCs w:val="22"/>
          <w:lang w:val="en-GB"/>
        </w:rPr>
        <w:t>E</w:t>
      </w:r>
      <w:r w:rsidR="00D673B5" w:rsidRPr="006236C8">
        <w:rPr>
          <w:rFonts w:ascii="Arial" w:hAnsi="Arial" w:cs="Arial"/>
          <w:sz w:val="22"/>
          <w:szCs w:val="22"/>
          <w:lang w:val="en-GB"/>
        </w:rPr>
        <w:t>xhibition</w:t>
      </w:r>
      <w:r w:rsidRPr="006236C8">
        <w:rPr>
          <w:rFonts w:ascii="Arial" w:hAnsi="Arial" w:cs="Arial"/>
          <w:sz w:val="22"/>
          <w:szCs w:val="22"/>
          <w:lang w:val="en-GB"/>
        </w:rPr>
        <w:t>s</w:t>
      </w:r>
      <w:r w:rsidR="00D673B5" w:rsidRPr="006236C8">
        <w:rPr>
          <w:rFonts w:ascii="Arial" w:hAnsi="Arial" w:cs="Arial"/>
          <w:sz w:val="22"/>
          <w:szCs w:val="22"/>
          <w:lang w:val="en-GB"/>
        </w:rPr>
        <w:t xml:space="preserve"> about </w:t>
      </w:r>
      <w:r w:rsidRPr="006236C8">
        <w:rPr>
          <w:rFonts w:ascii="Arial" w:hAnsi="Arial" w:cs="Arial"/>
          <w:sz w:val="22"/>
          <w:szCs w:val="22"/>
          <w:lang w:val="en-GB"/>
        </w:rPr>
        <w:t>hybrid sailing</w:t>
      </w:r>
      <w:r w:rsidR="00D673B5" w:rsidRPr="006236C8">
        <w:rPr>
          <w:rFonts w:ascii="Arial" w:hAnsi="Arial" w:cs="Arial"/>
          <w:sz w:val="22"/>
          <w:szCs w:val="22"/>
          <w:lang w:val="en-GB"/>
        </w:rPr>
        <w:t xml:space="preserve"> connected to the activities of the project could serve as a great tool to educate a broad public (</w:t>
      </w:r>
      <w:r w:rsidR="00D76BA7" w:rsidRPr="006236C8">
        <w:rPr>
          <w:rFonts w:ascii="Arial" w:hAnsi="Arial" w:cs="Arial"/>
          <w:sz w:val="22"/>
          <w:szCs w:val="22"/>
          <w:lang w:val="en-GB"/>
        </w:rPr>
        <w:t>shipping companies, ferries, fishing ships transport organization</w:t>
      </w:r>
      <w:r w:rsidR="0085653F">
        <w:rPr>
          <w:rFonts w:ascii="Arial" w:hAnsi="Arial" w:cs="Arial"/>
          <w:sz w:val="22"/>
          <w:szCs w:val="22"/>
          <w:lang w:val="en-GB"/>
        </w:rPr>
        <w:t>,</w:t>
      </w:r>
      <w:r w:rsidR="00D673B5" w:rsidRPr="006236C8">
        <w:rPr>
          <w:rFonts w:ascii="Arial" w:hAnsi="Arial" w:cs="Arial"/>
          <w:sz w:val="22"/>
          <w:szCs w:val="22"/>
          <w:lang w:val="en-GB"/>
        </w:rPr>
        <w:t xml:space="preserve"> etc.). The possibility to develop a </w:t>
      </w:r>
      <w:r w:rsidR="00D76BA7" w:rsidRPr="006236C8">
        <w:rPr>
          <w:rFonts w:ascii="Arial" w:hAnsi="Arial" w:cs="Arial"/>
          <w:sz w:val="22"/>
          <w:szCs w:val="22"/>
          <w:lang w:val="en-GB"/>
        </w:rPr>
        <w:t xml:space="preserve">mobile </w:t>
      </w:r>
      <w:r w:rsidR="00D673B5" w:rsidRPr="006236C8">
        <w:rPr>
          <w:rFonts w:ascii="Arial" w:hAnsi="Arial" w:cs="Arial"/>
          <w:sz w:val="22"/>
          <w:szCs w:val="22"/>
          <w:lang w:val="en-GB"/>
        </w:rPr>
        <w:t>exhibit</w:t>
      </w:r>
      <w:r w:rsidR="00D76BA7" w:rsidRPr="006236C8">
        <w:rPr>
          <w:rFonts w:ascii="Arial" w:hAnsi="Arial" w:cs="Arial"/>
          <w:sz w:val="22"/>
          <w:szCs w:val="22"/>
          <w:lang w:val="en-GB"/>
        </w:rPr>
        <w:t xml:space="preserve"> on a ship </w:t>
      </w:r>
      <w:r w:rsidR="00D673B5" w:rsidRPr="006236C8">
        <w:rPr>
          <w:rFonts w:ascii="Arial" w:hAnsi="Arial" w:cs="Arial"/>
          <w:sz w:val="22"/>
          <w:szCs w:val="22"/>
          <w:lang w:val="en-GB"/>
        </w:rPr>
        <w:t xml:space="preserve">will be investigated. </w:t>
      </w:r>
    </w:p>
    <w:p w:rsidR="00D673B5" w:rsidRPr="006236C8" w:rsidRDefault="00D673B5" w:rsidP="00D673B5">
      <w:pPr>
        <w:rPr>
          <w:rFonts w:ascii="Arial" w:hAnsi="Arial" w:cs="Arial"/>
          <w:sz w:val="18"/>
          <w:szCs w:val="18"/>
          <w:lang w:val="en-GB"/>
        </w:rPr>
      </w:pPr>
    </w:p>
    <w:p w:rsidR="00D673B5" w:rsidRPr="006236C8" w:rsidRDefault="00D673B5" w:rsidP="00D673B5">
      <w:pPr>
        <w:rPr>
          <w:rFonts w:ascii="Arial" w:hAnsi="Arial" w:cs="Arial"/>
          <w:i/>
          <w:sz w:val="22"/>
          <w:szCs w:val="22"/>
          <w:u w:val="single"/>
          <w:lang w:val="en-GB"/>
        </w:rPr>
      </w:pPr>
      <w:r w:rsidRPr="006236C8">
        <w:rPr>
          <w:rFonts w:ascii="Arial" w:hAnsi="Arial" w:cs="Arial"/>
          <w:i/>
          <w:sz w:val="22"/>
          <w:szCs w:val="22"/>
          <w:u w:val="single"/>
          <w:lang w:val="en-GB"/>
        </w:rPr>
        <w:t>Reporting (target</w:t>
      </w:r>
      <w:r w:rsidR="00D76BA7" w:rsidRPr="006236C8">
        <w:rPr>
          <w:rFonts w:ascii="Arial" w:hAnsi="Arial" w:cs="Arial"/>
          <w:i/>
          <w:sz w:val="22"/>
          <w:szCs w:val="22"/>
          <w:u w:val="single"/>
          <w:lang w:val="en-GB"/>
        </w:rPr>
        <w:t xml:space="preserve"> 6</w:t>
      </w:r>
      <w:r w:rsidRPr="006236C8">
        <w:rPr>
          <w:rFonts w:ascii="Arial" w:hAnsi="Arial" w:cs="Arial"/>
          <w:i/>
          <w:sz w:val="22"/>
          <w:szCs w:val="22"/>
          <w:u w:val="single"/>
          <w:lang w:val="en-GB"/>
        </w:rPr>
        <w:t xml:space="preserve">; enactment: </w:t>
      </w:r>
      <w:r w:rsidR="000B0333" w:rsidRPr="006236C8">
        <w:rPr>
          <w:rFonts w:ascii="Arial" w:hAnsi="Arial" w:cs="Arial"/>
          <w:i/>
          <w:sz w:val="22"/>
          <w:szCs w:val="22"/>
          <w:u w:val="single"/>
          <w:lang w:val="en-GB"/>
        </w:rPr>
        <w:t>Lead Beneficiary</w:t>
      </w:r>
      <w:r w:rsidRPr="006236C8">
        <w:rPr>
          <w:rFonts w:ascii="Arial" w:hAnsi="Arial" w:cs="Arial"/>
          <w:i/>
          <w:sz w:val="22"/>
          <w:szCs w:val="22"/>
          <w:u w:val="single"/>
          <w:lang w:val="en-GB"/>
        </w:rPr>
        <w:t xml:space="preserve"> and partners)</w:t>
      </w:r>
    </w:p>
    <w:p w:rsidR="00256057" w:rsidRDefault="00D673B5" w:rsidP="00D673B5">
      <w:pPr>
        <w:rPr>
          <w:rFonts w:ascii="Arial" w:hAnsi="Arial" w:cs="Arial"/>
          <w:b/>
          <w:sz w:val="22"/>
          <w:szCs w:val="22"/>
          <w:lang w:val="en-GB"/>
        </w:rPr>
      </w:pPr>
      <w:r w:rsidRPr="006236C8">
        <w:rPr>
          <w:rFonts w:ascii="Arial" w:hAnsi="Arial" w:cs="Arial"/>
          <w:sz w:val="22"/>
          <w:szCs w:val="22"/>
          <w:lang w:val="en-GB"/>
        </w:rPr>
        <w:t xml:space="preserve">The project results will be communicated to the </w:t>
      </w:r>
      <w:proofErr w:type="spellStart"/>
      <w:r w:rsidRPr="006236C8">
        <w:rPr>
          <w:rFonts w:ascii="Arial" w:hAnsi="Arial" w:cs="Arial"/>
          <w:sz w:val="22"/>
          <w:szCs w:val="22"/>
          <w:lang w:val="en-GB"/>
        </w:rPr>
        <w:t>Interreg</w:t>
      </w:r>
      <w:proofErr w:type="spellEnd"/>
      <w:r w:rsidRPr="006236C8">
        <w:rPr>
          <w:rFonts w:ascii="Arial" w:hAnsi="Arial" w:cs="Arial"/>
          <w:sz w:val="22"/>
          <w:szCs w:val="22"/>
          <w:lang w:val="en-GB"/>
        </w:rPr>
        <w:t xml:space="preserve"> secretary in </w:t>
      </w:r>
      <w:proofErr w:type="spellStart"/>
      <w:r w:rsidRPr="006236C8">
        <w:rPr>
          <w:rFonts w:ascii="Arial" w:hAnsi="Arial" w:cs="Arial"/>
          <w:sz w:val="22"/>
          <w:szCs w:val="22"/>
          <w:lang w:val="en-GB"/>
        </w:rPr>
        <w:t>Viborg</w:t>
      </w:r>
      <w:proofErr w:type="spellEnd"/>
      <w:r w:rsidRPr="006236C8">
        <w:rPr>
          <w:rFonts w:ascii="Arial" w:hAnsi="Arial" w:cs="Arial"/>
          <w:sz w:val="22"/>
          <w:szCs w:val="22"/>
          <w:lang w:val="en-GB"/>
        </w:rPr>
        <w:t xml:space="preserve"> by mandatory reporting twice a year. Partners give input from their projects to the </w:t>
      </w:r>
      <w:r w:rsidR="000B0333" w:rsidRPr="006236C8">
        <w:rPr>
          <w:rFonts w:ascii="Arial" w:hAnsi="Arial" w:cs="Arial"/>
          <w:sz w:val="22"/>
          <w:szCs w:val="22"/>
          <w:lang w:val="en-GB"/>
        </w:rPr>
        <w:t>Lead Beneficiary</w:t>
      </w:r>
      <w:r w:rsidRPr="006236C8">
        <w:rPr>
          <w:rFonts w:ascii="Arial" w:hAnsi="Arial" w:cs="Arial"/>
          <w:sz w:val="22"/>
          <w:szCs w:val="22"/>
          <w:lang w:val="en-GB"/>
        </w:rPr>
        <w:t xml:space="preserve"> who gathers the input and sends it to </w:t>
      </w:r>
      <w:proofErr w:type="spellStart"/>
      <w:r w:rsidRPr="006236C8">
        <w:rPr>
          <w:rFonts w:ascii="Arial" w:hAnsi="Arial" w:cs="Arial"/>
          <w:sz w:val="22"/>
          <w:szCs w:val="22"/>
          <w:lang w:val="en-GB"/>
        </w:rPr>
        <w:t>Viborg</w:t>
      </w:r>
      <w:proofErr w:type="spellEnd"/>
      <w:r w:rsidRPr="006236C8">
        <w:rPr>
          <w:rFonts w:ascii="Arial" w:hAnsi="Arial" w:cs="Arial"/>
          <w:sz w:val="22"/>
          <w:szCs w:val="22"/>
          <w:lang w:val="en-GB"/>
        </w:rPr>
        <w:t>.</w:t>
      </w:r>
    </w:p>
    <w:p w:rsidR="00256057" w:rsidRDefault="00256057">
      <w:pPr>
        <w:rPr>
          <w:rFonts w:ascii="Arial" w:hAnsi="Arial" w:cs="Arial"/>
          <w:b/>
          <w:sz w:val="22"/>
          <w:szCs w:val="22"/>
          <w:lang w:val="en-GB"/>
        </w:rPr>
      </w:pPr>
      <w:r>
        <w:rPr>
          <w:rFonts w:ascii="Arial" w:hAnsi="Arial" w:cs="Arial"/>
          <w:b/>
          <w:sz w:val="22"/>
          <w:szCs w:val="22"/>
          <w:lang w:val="en-GB"/>
        </w:rPr>
        <w:br w:type="page"/>
      </w:r>
    </w:p>
    <w:p w:rsidR="00711EBE" w:rsidRPr="006236C8" w:rsidRDefault="00711EBE" w:rsidP="00166AF3">
      <w:pPr>
        <w:pStyle w:val="Ondertitel"/>
      </w:pPr>
      <w:r w:rsidRPr="006236C8">
        <w:lastRenderedPageBreak/>
        <w:t>Communication matrix</w:t>
      </w:r>
    </w:p>
    <w:p w:rsidR="00463A1C" w:rsidRPr="00463A1C" w:rsidRDefault="00463A1C" w:rsidP="00711EBE">
      <w:pPr>
        <w:rPr>
          <w:rFonts w:ascii="Arial" w:hAnsi="Arial" w:cs="Arial"/>
          <w:sz w:val="14"/>
          <w:szCs w:val="1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2907"/>
        <w:gridCol w:w="2907"/>
      </w:tblGrid>
      <w:tr w:rsidR="00183FA6" w:rsidRPr="00463A1C" w:rsidTr="00D97902">
        <w:tc>
          <w:tcPr>
            <w:tcW w:w="2907" w:type="dxa"/>
          </w:tcPr>
          <w:p w:rsidR="00183FA6" w:rsidRPr="00463A1C" w:rsidRDefault="00183FA6" w:rsidP="00711EBE">
            <w:pPr>
              <w:rPr>
                <w:rFonts w:ascii="Arial" w:hAnsi="Arial" w:cs="Arial"/>
                <w:sz w:val="14"/>
                <w:szCs w:val="14"/>
              </w:rPr>
            </w:pPr>
            <w:r w:rsidRPr="00463A1C">
              <w:rPr>
                <w:rFonts w:ascii="Arial" w:hAnsi="Arial" w:cs="Arial"/>
                <w:sz w:val="14"/>
                <w:szCs w:val="14"/>
              </w:rPr>
              <w:t>W</w:t>
            </w:r>
            <w:r w:rsidRPr="00463A1C">
              <w:rPr>
                <w:rFonts w:ascii="Arial" w:hAnsi="Arial" w:cs="Arial"/>
                <w:sz w:val="14"/>
                <w:szCs w:val="14"/>
              </w:rPr>
              <w:tab/>
              <w:t>= Website</w:t>
            </w:r>
          </w:p>
        </w:tc>
        <w:tc>
          <w:tcPr>
            <w:tcW w:w="2907" w:type="dxa"/>
          </w:tcPr>
          <w:p w:rsidR="00183FA6" w:rsidRPr="00D30BEC" w:rsidRDefault="00183FA6" w:rsidP="00183FA6">
            <w:pPr>
              <w:rPr>
                <w:rFonts w:ascii="Arial" w:hAnsi="Arial" w:cs="Arial"/>
                <w:b/>
                <w:sz w:val="14"/>
                <w:szCs w:val="14"/>
              </w:rPr>
            </w:pPr>
            <w:proofErr w:type="spellStart"/>
            <w:r w:rsidRPr="00D30BEC">
              <w:rPr>
                <w:rFonts w:ascii="Arial" w:hAnsi="Arial" w:cs="Arial"/>
                <w:b/>
                <w:sz w:val="14"/>
                <w:szCs w:val="14"/>
                <w:lang w:val="en-GB"/>
              </w:rPr>
              <w:t>Wv</w:t>
            </w:r>
            <w:proofErr w:type="spellEnd"/>
            <w:r w:rsidRPr="00D30BEC">
              <w:rPr>
                <w:rFonts w:ascii="Arial" w:hAnsi="Arial" w:cs="Arial"/>
                <w:b/>
                <w:sz w:val="14"/>
                <w:szCs w:val="14"/>
                <w:lang w:val="en-GB"/>
              </w:rPr>
              <w:tab/>
              <w:t>= Web video’s</w:t>
            </w:r>
          </w:p>
        </w:tc>
        <w:tc>
          <w:tcPr>
            <w:tcW w:w="2907" w:type="dxa"/>
          </w:tcPr>
          <w:p w:rsidR="00183FA6" w:rsidRPr="00463A1C" w:rsidRDefault="00183FA6" w:rsidP="00183FA6">
            <w:pPr>
              <w:rPr>
                <w:rFonts w:ascii="Arial" w:hAnsi="Arial" w:cs="Arial"/>
                <w:sz w:val="14"/>
                <w:szCs w:val="14"/>
              </w:rPr>
            </w:pPr>
            <w:proofErr w:type="spellStart"/>
            <w:r w:rsidRPr="00463A1C">
              <w:rPr>
                <w:rFonts w:ascii="Arial" w:hAnsi="Arial" w:cs="Arial"/>
                <w:sz w:val="14"/>
                <w:szCs w:val="14"/>
                <w:lang w:val="en-GB"/>
              </w:rPr>
              <w:t>Gve</w:t>
            </w:r>
            <w:proofErr w:type="spellEnd"/>
            <w:r w:rsidRPr="00463A1C">
              <w:rPr>
                <w:rFonts w:ascii="Arial" w:hAnsi="Arial" w:cs="Arial"/>
                <w:sz w:val="14"/>
                <w:szCs w:val="14"/>
                <w:lang w:val="en-GB"/>
              </w:rPr>
              <w:tab/>
              <w:t>= Give-aways</w:t>
            </w:r>
          </w:p>
        </w:tc>
      </w:tr>
      <w:tr w:rsidR="00183FA6" w:rsidRPr="00463A1C" w:rsidTr="00D97902">
        <w:tc>
          <w:tcPr>
            <w:tcW w:w="2907" w:type="dxa"/>
          </w:tcPr>
          <w:p w:rsidR="00183FA6" w:rsidRPr="00463A1C" w:rsidRDefault="00183FA6" w:rsidP="00463A1C">
            <w:pPr>
              <w:rPr>
                <w:rFonts w:ascii="Arial" w:hAnsi="Arial" w:cs="Arial"/>
                <w:sz w:val="14"/>
                <w:szCs w:val="14"/>
              </w:rPr>
            </w:pPr>
            <w:r>
              <w:rPr>
                <w:rFonts w:ascii="Arial" w:hAnsi="Arial" w:cs="Arial"/>
                <w:sz w:val="14"/>
                <w:szCs w:val="14"/>
              </w:rPr>
              <w:t>SP</w:t>
            </w:r>
            <w:r w:rsidRPr="00463A1C">
              <w:rPr>
                <w:rFonts w:ascii="Arial" w:hAnsi="Arial" w:cs="Arial"/>
                <w:sz w:val="14"/>
                <w:szCs w:val="14"/>
              </w:rPr>
              <w:tab/>
              <w:t xml:space="preserve">= </w:t>
            </w:r>
            <w:r>
              <w:rPr>
                <w:rFonts w:ascii="Arial" w:hAnsi="Arial" w:cs="Arial"/>
                <w:sz w:val="14"/>
                <w:szCs w:val="14"/>
              </w:rPr>
              <w:t>Sharepoint</w:t>
            </w:r>
          </w:p>
        </w:tc>
        <w:tc>
          <w:tcPr>
            <w:tcW w:w="2907" w:type="dxa"/>
          </w:tcPr>
          <w:p w:rsidR="00183FA6" w:rsidRPr="00D30BEC" w:rsidRDefault="00183FA6" w:rsidP="00183FA6">
            <w:pPr>
              <w:rPr>
                <w:rFonts w:ascii="Arial" w:hAnsi="Arial" w:cs="Arial"/>
                <w:b/>
                <w:sz w:val="14"/>
                <w:szCs w:val="14"/>
                <w:lang w:val="en-GB"/>
              </w:rPr>
            </w:pPr>
            <w:proofErr w:type="spellStart"/>
            <w:r w:rsidRPr="00D30BEC">
              <w:rPr>
                <w:rFonts w:ascii="Arial" w:hAnsi="Arial" w:cs="Arial"/>
                <w:b/>
                <w:sz w:val="14"/>
                <w:szCs w:val="14"/>
              </w:rPr>
              <w:t>Pbr</w:t>
            </w:r>
            <w:proofErr w:type="spellEnd"/>
            <w:r w:rsidRPr="00D30BEC">
              <w:rPr>
                <w:rFonts w:ascii="Arial" w:hAnsi="Arial" w:cs="Arial"/>
                <w:b/>
                <w:sz w:val="14"/>
                <w:szCs w:val="14"/>
              </w:rPr>
              <w:tab/>
              <w:t>= Press release</w:t>
            </w:r>
          </w:p>
        </w:tc>
        <w:tc>
          <w:tcPr>
            <w:tcW w:w="2907" w:type="dxa"/>
          </w:tcPr>
          <w:p w:rsidR="00183FA6" w:rsidRPr="00463A1C" w:rsidRDefault="00183FA6" w:rsidP="00183FA6">
            <w:pPr>
              <w:rPr>
                <w:rFonts w:ascii="Arial" w:hAnsi="Arial" w:cs="Arial"/>
                <w:sz w:val="14"/>
                <w:szCs w:val="14"/>
              </w:rPr>
            </w:pPr>
            <w:proofErr w:type="spellStart"/>
            <w:r w:rsidRPr="00463A1C">
              <w:rPr>
                <w:rFonts w:ascii="Arial" w:hAnsi="Arial" w:cs="Arial"/>
                <w:sz w:val="14"/>
                <w:szCs w:val="14"/>
                <w:lang w:val="en-GB"/>
              </w:rPr>
              <w:t>Flm</w:t>
            </w:r>
            <w:proofErr w:type="spellEnd"/>
            <w:r w:rsidRPr="00463A1C">
              <w:rPr>
                <w:rFonts w:ascii="Arial" w:hAnsi="Arial" w:cs="Arial"/>
                <w:sz w:val="14"/>
                <w:szCs w:val="14"/>
                <w:lang w:val="en-GB"/>
              </w:rPr>
              <w:tab/>
              <w:t>= Project film</w:t>
            </w:r>
          </w:p>
        </w:tc>
      </w:tr>
      <w:tr w:rsidR="00183FA6" w:rsidRPr="00463A1C" w:rsidTr="00D97902">
        <w:tc>
          <w:tcPr>
            <w:tcW w:w="2907" w:type="dxa"/>
          </w:tcPr>
          <w:p w:rsidR="00183FA6" w:rsidRPr="00463A1C" w:rsidRDefault="00183FA6" w:rsidP="00711EBE">
            <w:pPr>
              <w:rPr>
                <w:rFonts w:ascii="Arial" w:hAnsi="Arial" w:cs="Arial"/>
                <w:sz w:val="14"/>
                <w:szCs w:val="14"/>
              </w:rPr>
            </w:pPr>
            <w:r>
              <w:rPr>
                <w:rFonts w:ascii="Arial" w:hAnsi="Arial" w:cs="Arial"/>
                <w:sz w:val="14"/>
                <w:szCs w:val="14"/>
              </w:rPr>
              <w:t>Fl</w:t>
            </w:r>
            <w:r>
              <w:rPr>
                <w:rFonts w:ascii="Arial" w:hAnsi="Arial" w:cs="Arial"/>
                <w:sz w:val="14"/>
                <w:szCs w:val="14"/>
              </w:rPr>
              <w:tab/>
              <w:t>= Flyer</w:t>
            </w:r>
          </w:p>
        </w:tc>
        <w:tc>
          <w:tcPr>
            <w:tcW w:w="2907" w:type="dxa"/>
          </w:tcPr>
          <w:p w:rsidR="00183FA6" w:rsidRPr="00D30BEC" w:rsidRDefault="00183FA6" w:rsidP="00183FA6">
            <w:pPr>
              <w:rPr>
                <w:rFonts w:ascii="Arial" w:hAnsi="Arial" w:cs="Arial"/>
                <w:b/>
                <w:sz w:val="14"/>
                <w:szCs w:val="14"/>
                <w:lang w:val="en-GB"/>
              </w:rPr>
            </w:pPr>
            <w:proofErr w:type="spellStart"/>
            <w:r w:rsidRPr="00D30BEC">
              <w:rPr>
                <w:rFonts w:ascii="Arial" w:hAnsi="Arial" w:cs="Arial"/>
                <w:b/>
                <w:sz w:val="14"/>
                <w:szCs w:val="14"/>
              </w:rPr>
              <w:t>Pbz</w:t>
            </w:r>
            <w:proofErr w:type="spellEnd"/>
            <w:r w:rsidRPr="00D30BEC">
              <w:rPr>
                <w:rFonts w:ascii="Arial" w:hAnsi="Arial" w:cs="Arial"/>
                <w:b/>
                <w:sz w:val="14"/>
                <w:szCs w:val="14"/>
              </w:rPr>
              <w:tab/>
              <w:t>= Press visit</w:t>
            </w:r>
          </w:p>
        </w:tc>
        <w:tc>
          <w:tcPr>
            <w:tcW w:w="2907" w:type="dxa"/>
          </w:tcPr>
          <w:p w:rsidR="00183FA6" w:rsidRPr="00463A1C" w:rsidRDefault="00183FA6" w:rsidP="00647DC1">
            <w:pPr>
              <w:rPr>
                <w:rFonts w:ascii="Arial" w:hAnsi="Arial" w:cs="Arial"/>
                <w:sz w:val="14"/>
                <w:szCs w:val="14"/>
              </w:rPr>
            </w:pPr>
            <w:r w:rsidRPr="00463A1C">
              <w:rPr>
                <w:rFonts w:ascii="Arial" w:hAnsi="Arial" w:cs="Arial"/>
                <w:sz w:val="14"/>
                <w:szCs w:val="14"/>
              </w:rPr>
              <w:t>Soc</w:t>
            </w:r>
            <w:r w:rsidRPr="00463A1C">
              <w:rPr>
                <w:rFonts w:ascii="Arial" w:hAnsi="Arial" w:cs="Arial"/>
                <w:sz w:val="14"/>
                <w:szCs w:val="14"/>
              </w:rPr>
              <w:tab/>
              <w:t xml:space="preserve">= social media </w:t>
            </w:r>
          </w:p>
        </w:tc>
      </w:tr>
      <w:tr w:rsidR="00183FA6" w:rsidRPr="00463A1C" w:rsidTr="00D97902">
        <w:tc>
          <w:tcPr>
            <w:tcW w:w="2907" w:type="dxa"/>
          </w:tcPr>
          <w:p w:rsidR="00183FA6" w:rsidRPr="00463A1C" w:rsidRDefault="00183FA6" w:rsidP="00711EBE">
            <w:pPr>
              <w:rPr>
                <w:rFonts w:ascii="Arial" w:hAnsi="Arial" w:cs="Arial"/>
                <w:sz w:val="14"/>
                <w:szCs w:val="14"/>
              </w:rPr>
            </w:pPr>
            <w:r w:rsidRPr="00463A1C">
              <w:rPr>
                <w:rFonts w:ascii="Arial" w:hAnsi="Arial" w:cs="Arial"/>
                <w:sz w:val="14"/>
                <w:szCs w:val="14"/>
                <w:lang w:val="en-GB"/>
              </w:rPr>
              <w:t>Fo</w:t>
            </w:r>
            <w:r w:rsidRPr="00463A1C">
              <w:rPr>
                <w:rFonts w:ascii="Arial" w:hAnsi="Arial" w:cs="Arial"/>
                <w:sz w:val="14"/>
                <w:szCs w:val="14"/>
                <w:lang w:val="en-GB"/>
              </w:rPr>
              <w:tab/>
              <w:t>= Folder</w:t>
            </w:r>
          </w:p>
        </w:tc>
        <w:tc>
          <w:tcPr>
            <w:tcW w:w="2907" w:type="dxa"/>
          </w:tcPr>
          <w:p w:rsidR="00183FA6" w:rsidRPr="00D30BEC" w:rsidRDefault="00183FA6" w:rsidP="00183FA6">
            <w:pPr>
              <w:rPr>
                <w:rFonts w:ascii="Arial" w:hAnsi="Arial" w:cs="Arial"/>
                <w:b/>
                <w:sz w:val="14"/>
                <w:szCs w:val="14"/>
                <w:lang w:val="en-GB"/>
              </w:rPr>
            </w:pPr>
            <w:proofErr w:type="spellStart"/>
            <w:r w:rsidRPr="00D30BEC">
              <w:rPr>
                <w:rFonts w:ascii="Arial" w:hAnsi="Arial" w:cs="Arial"/>
                <w:b/>
                <w:sz w:val="14"/>
                <w:szCs w:val="14"/>
              </w:rPr>
              <w:t>Brs</w:t>
            </w:r>
            <w:proofErr w:type="spellEnd"/>
            <w:r w:rsidRPr="00D30BEC">
              <w:rPr>
                <w:rFonts w:ascii="Arial" w:hAnsi="Arial" w:cs="Arial"/>
                <w:b/>
                <w:sz w:val="14"/>
                <w:szCs w:val="14"/>
              </w:rPr>
              <w:tab/>
              <w:t xml:space="preserve">= </w:t>
            </w:r>
            <w:proofErr w:type="spellStart"/>
            <w:r w:rsidRPr="00D30BEC">
              <w:rPr>
                <w:rFonts w:ascii="Arial" w:hAnsi="Arial" w:cs="Arial"/>
                <w:b/>
                <w:sz w:val="14"/>
                <w:szCs w:val="14"/>
              </w:rPr>
              <w:t>Beursdeelname</w:t>
            </w:r>
            <w:proofErr w:type="spellEnd"/>
          </w:p>
        </w:tc>
        <w:tc>
          <w:tcPr>
            <w:tcW w:w="2907" w:type="dxa"/>
          </w:tcPr>
          <w:p w:rsidR="00183FA6" w:rsidRPr="00463A1C" w:rsidRDefault="00183FA6" w:rsidP="00183FA6">
            <w:pPr>
              <w:rPr>
                <w:rFonts w:ascii="Arial" w:hAnsi="Arial" w:cs="Arial"/>
                <w:sz w:val="14"/>
                <w:szCs w:val="14"/>
              </w:rPr>
            </w:pPr>
            <w:r w:rsidRPr="00463A1C">
              <w:rPr>
                <w:rFonts w:ascii="Arial" w:hAnsi="Arial" w:cs="Arial"/>
                <w:sz w:val="14"/>
                <w:szCs w:val="14"/>
              </w:rPr>
              <w:t>Pres</w:t>
            </w:r>
            <w:r w:rsidRPr="00463A1C">
              <w:rPr>
                <w:rFonts w:ascii="Arial" w:hAnsi="Arial" w:cs="Arial"/>
                <w:sz w:val="14"/>
                <w:szCs w:val="14"/>
              </w:rPr>
              <w:tab/>
              <w:t xml:space="preserve">= Presentations radio &amp; </w:t>
            </w:r>
            <w:proofErr w:type="spellStart"/>
            <w:r w:rsidRPr="00463A1C">
              <w:rPr>
                <w:rFonts w:ascii="Arial" w:hAnsi="Arial" w:cs="Arial"/>
                <w:sz w:val="14"/>
                <w:szCs w:val="14"/>
              </w:rPr>
              <w:t>tv</w:t>
            </w:r>
            <w:proofErr w:type="spellEnd"/>
          </w:p>
        </w:tc>
      </w:tr>
      <w:tr w:rsidR="00183FA6" w:rsidRPr="00463A1C" w:rsidTr="00D97902">
        <w:tc>
          <w:tcPr>
            <w:tcW w:w="2907" w:type="dxa"/>
          </w:tcPr>
          <w:p w:rsidR="00183FA6" w:rsidRPr="00463A1C" w:rsidRDefault="00183FA6" w:rsidP="00711EBE">
            <w:pPr>
              <w:rPr>
                <w:rFonts w:ascii="Arial" w:hAnsi="Arial" w:cs="Arial"/>
                <w:sz w:val="14"/>
                <w:szCs w:val="14"/>
              </w:rPr>
            </w:pPr>
            <w:r w:rsidRPr="00463A1C">
              <w:rPr>
                <w:rFonts w:ascii="Arial" w:hAnsi="Arial" w:cs="Arial"/>
                <w:sz w:val="14"/>
                <w:szCs w:val="14"/>
              </w:rPr>
              <w:t>Br</w:t>
            </w:r>
            <w:r w:rsidRPr="00463A1C">
              <w:rPr>
                <w:rFonts w:ascii="Arial" w:hAnsi="Arial" w:cs="Arial"/>
                <w:sz w:val="14"/>
                <w:szCs w:val="14"/>
              </w:rPr>
              <w:tab/>
              <w:t>= Brochure</w:t>
            </w:r>
          </w:p>
        </w:tc>
        <w:tc>
          <w:tcPr>
            <w:tcW w:w="2907" w:type="dxa"/>
          </w:tcPr>
          <w:p w:rsidR="00183FA6" w:rsidRPr="00D30BEC" w:rsidRDefault="00183FA6" w:rsidP="00183FA6">
            <w:pPr>
              <w:rPr>
                <w:rFonts w:ascii="Arial" w:hAnsi="Arial" w:cs="Arial"/>
                <w:b/>
                <w:sz w:val="14"/>
                <w:szCs w:val="14"/>
                <w:lang w:val="en-GB"/>
              </w:rPr>
            </w:pPr>
            <w:r w:rsidRPr="00D30BEC">
              <w:rPr>
                <w:rFonts w:ascii="Arial" w:hAnsi="Arial" w:cs="Arial"/>
                <w:b/>
                <w:sz w:val="14"/>
                <w:szCs w:val="14"/>
                <w:lang w:val="en-GB"/>
              </w:rPr>
              <w:t>Bann</w:t>
            </w:r>
            <w:r w:rsidRPr="00D30BEC">
              <w:rPr>
                <w:rFonts w:ascii="Arial" w:hAnsi="Arial" w:cs="Arial"/>
                <w:b/>
                <w:sz w:val="14"/>
                <w:szCs w:val="14"/>
                <w:lang w:val="en-GB"/>
              </w:rPr>
              <w:tab/>
              <w:t>= Banners</w:t>
            </w:r>
          </w:p>
        </w:tc>
        <w:tc>
          <w:tcPr>
            <w:tcW w:w="2907" w:type="dxa"/>
          </w:tcPr>
          <w:p w:rsidR="00183FA6" w:rsidRPr="00463A1C" w:rsidRDefault="00183FA6" w:rsidP="00183FA6">
            <w:pPr>
              <w:rPr>
                <w:rFonts w:ascii="Arial" w:hAnsi="Arial" w:cs="Arial"/>
                <w:sz w:val="14"/>
                <w:szCs w:val="14"/>
              </w:rPr>
            </w:pPr>
            <w:r w:rsidRPr="00463A1C">
              <w:rPr>
                <w:rFonts w:ascii="Arial" w:hAnsi="Arial" w:cs="Arial"/>
                <w:sz w:val="14"/>
                <w:szCs w:val="14"/>
              </w:rPr>
              <w:t>Art</w:t>
            </w:r>
            <w:r w:rsidRPr="00463A1C">
              <w:rPr>
                <w:rFonts w:ascii="Arial" w:hAnsi="Arial" w:cs="Arial"/>
                <w:sz w:val="14"/>
                <w:szCs w:val="14"/>
              </w:rPr>
              <w:tab/>
              <w:t>= Scientific article</w:t>
            </w:r>
          </w:p>
        </w:tc>
      </w:tr>
      <w:tr w:rsidR="00183FA6" w:rsidRPr="00463A1C" w:rsidTr="00D97902">
        <w:tc>
          <w:tcPr>
            <w:tcW w:w="2907" w:type="dxa"/>
          </w:tcPr>
          <w:p w:rsidR="00183FA6" w:rsidRPr="00463A1C" w:rsidRDefault="00183FA6" w:rsidP="00711EBE">
            <w:pPr>
              <w:rPr>
                <w:rFonts w:ascii="Arial" w:hAnsi="Arial" w:cs="Arial"/>
                <w:sz w:val="14"/>
                <w:szCs w:val="14"/>
              </w:rPr>
            </w:pPr>
            <w:proofErr w:type="spellStart"/>
            <w:r w:rsidRPr="00463A1C">
              <w:rPr>
                <w:rFonts w:ascii="Arial" w:hAnsi="Arial" w:cs="Arial"/>
                <w:sz w:val="14"/>
                <w:szCs w:val="14"/>
                <w:lang w:val="en-GB"/>
              </w:rPr>
              <w:t>Nws</w:t>
            </w:r>
            <w:proofErr w:type="spellEnd"/>
            <w:r w:rsidRPr="00463A1C">
              <w:rPr>
                <w:rFonts w:ascii="Arial" w:hAnsi="Arial" w:cs="Arial"/>
                <w:sz w:val="14"/>
                <w:szCs w:val="14"/>
                <w:lang w:val="en-GB"/>
              </w:rPr>
              <w:tab/>
              <w:t>= Newsletter</w:t>
            </w:r>
          </w:p>
        </w:tc>
        <w:tc>
          <w:tcPr>
            <w:tcW w:w="2907" w:type="dxa"/>
          </w:tcPr>
          <w:p w:rsidR="00183FA6" w:rsidRPr="00D30BEC" w:rsidRDefault="00183FA6" w:rsidP="00183FA6">
            <w:pPr>
              <w:rPr>
                <w:rFonts w:ascii="Arial" w:hAnsi="Arial" w:cs="Arial"/>
                <w:b/>
                <w:sz w:val="14"/>
                <w:szCs w:val="14"/>
                <w:lang w:val="en-GB"/>
              </w:rPr>
            </w:pPr>
            <w:proofErr w:type="spellStart"/>
            <w:r w:rsidRPr="00D30BEC">
              <w:rPr>
                <w:rFonts w:ascii="Arial" w:hAnsi="Arial" w:cs="Arial"/>
                <w:b/>
                <w:sz w:val="14"/>
                <w:szCs w:val="14"/>
              </w:rPr>
              <w:t>EXh</w:t>
            </w:r>
            <w:proofErr w:type="spellEnd"/>
            <w:r w:rsidRPr="00D30BEC">
              <w:rPr>
                <w:rFonts w:ascii="Arial" w:hAnsi="Arial" w:cs="Arial"/>
                <w:b/>
                <w:sz w:val="14"/>
                <w:szCs w:val="14"/>
              </w:rPr>
              <w:tab/>
              <w:t>= Exhibition</w:t>
            </w:r>
          </w:p>
        </w:tc>
        <w:tc>
          <w:tcPr>
            <w:tcW w:w="2907" w:type="dxa"/>
          </w:tcPr>
          <w:p w:rsidR="00183FA6" w:rsidRPr="00463A1C" w:rsidRDefault="00183FA6" w:rsidP="00183FA6">
            <w:pPr>
              <w:rPr>
                <w:rFonts w:ascii="Arial" w:hAnsi="Arial" w:cs="Arial"/>
                <w:sz w:val="14"/>
                <w:szCs w:val="14"/>
              </w:rPr>
            </w:pPr>
            <w:r w:rsidRPr="00463A1C">
              <w:rPr>
                <w:rFonts w:ascii="Arial" w:hAnsi="Arial" w:cs="Arial"/>
                <w:sz w:val="14"/>
                <w:szCs w:val="14"/>
                <w:lang w:val="en-GB"/>
              </w:rPr>
              <w:t>Rap</w:t>
            </w:r>
            <w:r w:rsidRPr="00463A1C">
              <w:rPr>
                <w:rFonts w:ascii="Arial" w:hAnsi="Arial" w:cs="Arial"/>
                <w:sz w:val="14"/>
                <w:szCs w:val="14"/>
                <w:lang w:val="en-GB"/>
              </w:rPr>
              <w:tab/>
              <w:t>= Reports</w:t>
            </w:r>
          </w:p>
        </w:tc>
      </w:tr>
    </w:tbl>
    <w:p w:rsidR="00D97902" w:rsidRPr="00D97902" w:rsidRDefault="00D97902">
      <w:pPr>
        <w:rPr>
          <w:sz w:val="16"/>
          <w:szCs w:val="16"/>
        </w:rPr>
      </w:pPr>
    </w:p>
    <w:tbl>
      <w:tblPr>
        <w:tblW w:w="1043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95"/>
        <w:gridCol w:w="495"/>
        <w:gridCol w:w="495"/>
        <w:gridCol w:w="495"/>
        <w:gridCol w:w="495"/>
        <w:gridCol w:w="496"/>
        <w:gridCol w:w="495"/>
        <w:gridCol w:w="495"/>
        <w:gridCol w:w="495"/>
        <w:gridCol w:w="495"/>
        <w:gridCol w:w="495"/>
        <w:gridCol w:w="496"/>
        <w:gridCol w:w="495"/>
        <w:gridCol w:w="495"/>
        <w:gridCol w:w="495"/>
        <w:gridCol w:w="495"/>
        <w:gridCol w:w="495"/>
        <w:gridCol w:w="496"/>
      </w:tblGrid>
      <w:tr w:rsidR="00711EBE" w:rsidRPr="00463A1C" w:rsidTr="007803D3">
        <w:trPr>
          <w:tblHeader/>
        </w:trPr>
        <w:tc>
          <w:tcPr>
            <w:tcW w:w="1526" w:type="dxa"/>
            <w:tcBorders>
              <w:bottom w:val="single" w:sz="4" w:space="0" w:color="auto"/>
            </w:tcBorders>
          </w:tcPr>
          <w:p w:rsidR="00711EBE" w:rsidRPr="00463A1C" w:rsidRDefault="00711EBE" w:rsidP="00183FA6">
            <w:pPr>
              <w:rPr>
                <w:rFonts w:ascii="Arial" w:hAnsi="Arial" w:cs="Arial"/>
                <w:b/>
                <w:sz w:val="16"/>
                <w:szCs w:val="16"/>
                <w:lang w:val="en-GB"/>
              </w:rPr>
            </w:pPr>
            <w:r w:rsidRPr="00463A1C">
              <w:rPr>
                <w:rFonts w:ascii="Arial" w:hAnsi="Arial" w:cs="Arial"/>
                <w:b/>
                <w:sz w:val="16"/>
                <w:szCs w:val="16"/>
                <w:lang w:val="en-GB"/>
              </w:rPr>
              <w:t>Communication</w:t>
            </w:r>
          </w:p>
          <w:p w:rsidR="00711EBE" w:rsidRPr="00463A1C" w:rsidRDefault="00711EBE" w:rsidP="00C67BEC">
            <w:pPr>
              <w:ind w:left="709" w:hanging="709"/>
              <w:rPr>
                <w:rFonts w:ascii="Arial" w:hAnsi="Arial" w:cs="Arial"/>
                <w:sz w:val="16"/>
                <w:szCs w:val="16"/>
                <w:lang w:val="en-GB"/>
              </w:rPr>
            </w:pPr>
            <w:r w:rsidRPr="00463A1C">
              <w:rPr>
                <w:rFonts w:ascii="Arial" w:hAnsi="Arial" w:cs="Arial"/>
                <w:b/>
                <w:sz w:val="16"/>
                <w:szCs w:val="16"/>
                <w:lang w:val="en-GB"/>
              </w:rPr>
              <w:t>Target</w:t>
            </w:r>
            <w:r w:rsidR="004679CD">
              <w:rPr>
                <w:rFonts w:ascii="Arial" w:hAnsi="Arial" w:cs="Arial"/>
                <w:b/>
                <w:sz w:val="16"/>
                <w:szCs w:val="16"/>
                <w:lang w:val="en-GB"/>
              </w:rPr>
              <w:t xml:space="preserve"> </w:t>
            </w:r>
            <w:r w:rsidRPr="00463A1C">
              <w:rPr>
                <w:rFonts w:ascii="Arial" w:hAnsi="Arial" w:cs="Arial"/>
                <w:b/>
                <w:sz w:val="16"/>
                <w:szCs w:val="16"/>
                <w:lang w:val="en-GB"/>
              </w:rPr>
              <w:t>groups</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W</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463A1C" w:rsidP="00463A1C">
            <w:pPr>
              <w:rPr>
                <w:rFonts w:ascii="Arial" w:hAnsi="Arial" w:cs="Arial"/>
                <w:b/>
                <w:sz w:val="16"/>
                <w:szCs w:val="16"/>
                <w:lang w:val="en-GB"/>
              </w:rPr>
            </w:pPr>
            <w:r>
              <w:rPr>
                <w:rFonts w:ascii="Arial" w:hAnsi="Arial" w:cs="Arial"/>
                <w:b/>
                <w:sz w:val="16"/>
                <w:szCs w:val="16"/>
                <w:lang w:val="en-GB"/>
              </w:rPr>
              <w:t>SP</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Fl</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Fo</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Br</w:t>
            </w:r>
          </w:p>
        </w:tc>
        <w:tc>
          <w:tcPr>
            <w:tcW w:w="496"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Nws</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Wv</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Pbr</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Pbz</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Brs</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Bann</w:t>
            </w:r>
          </w:p>
        </w:tc>
        <w:tc>
          <w:tcPr>
            <w:tcW w:w="496"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EXh</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Gve</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proofErr w:type="spellStart"/>
            <w:r w:rsidRPr="00463A1C">
              <w:rPr>
                <w:rFonts w:ascii="Arial" w:hAnsi="Arial" w:cs="Arial"/>
                <w:b/>
                <w:sz w:val="16"/>
                <w:szCs w:val="16"/>
                <w:lang w:val="en-GB"/>
              </w:rPr>
              <w:t>Flm</w:t>
            </w:r>
            <w:proofErr w:type="spellEnd"/>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Soc</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Pres</w:t>
            </w:r>
          </w:p>
        </w:tc>
        <w:tc>
          <w:tcPr>
            <w:tcW w:w="495"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Art</w:t>
            </w:r>
          </w:p>
        </w:tc>
        <w:tc>
          <w:tcPr>
            <w:tcW w:w="496" w:type="dxa"/>
            <w:tcBorders>
              <w:bottom w:val="single" w:sz="4" w:space="0" w:color="auto"/>
            </w:tcBorders>
          </w:tcPr>
          <w:p w:rsidR="00711EBE" w:rsidRPr="00463A1C" w:rsidRDefault="00711EBE" w:rsidP="00C67BEC">
            <w:pPr>
              <w:rPr>
                <w:rFonts w:ascii="Arial" w:hAnsi="Arial" w:cs="Arial"/>
                <w:b/>
                <w:sz w:val="16"/>
                <w:szCs w:val="16"/>
                <w:lang w:val="en-GB"/>
              </w:rPr>
            </w:pPr>
          </w:p>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Rap</w:t>
            </w:r>
          </w:p>
        </w:tc>
      </w:tr>
      <w:tr w:rsidR="00711EBE" w:rsidRPr="00463A1C" w:rsidTr="00256057">
        <w:tc>
          <w:tcPr>
            <w:tcW w:w="1526" w:type="dxa"/>
            <w:tcBorders>
              <w:bottom w:val="single" w:sz="4" w:space="0" w:color="auto"/>
            </w:tcBorders>
            <w:shd w:val="clear" w:color="auto" w:fill="92D050"/>
          </w:tcPr>
          <w:p w:rsidR="00711EBE" w:rsidRPr="00463A1C" w:rsidRDefault="00711EBE" w:rsidP="00C67BEC">
            <w:pPr>
              <w:rPr>
                <w:rFonts w:ascii="Arial" w:hAnsi="Arial" w:cs="Arial"/>
                <w:b/>
                <w:sz w:val="16"/>
                <w:szCs w:val="16"/>
                <w:lang w:val="en-GB"/>
              </w:rPr>
            </w:pPr>
            <w:r w:rsidRPr="00463A1C">
              <w:rPr>
                <w:rFonts w:ascii="Arial" w:hAnsi="Arial" w:cs="Arial"/>
                <w:b/>
                <w:sz w:val="16"/>
                <w:szCs w:val="16"/>
                <w:lang w:val="en-GB"/>
              </w:rPr>
              <w:t>Intern</w:t>
            </w: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6"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6"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5"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c>
          <w:tcPr>
            <w:tcW w:w="496" w:type="dxa"/>
            <w:tcBorders>
              <w:bottom w:val="single" w:sz="4" w:space="0" w:color="auto"/>
            </w:tcBorders>
            <w:shd w:val="clear" w:color="auto" w:fill="92D050"/>
          </w:tcPr>
          <w:p w:rsidR="00711EBE" w:rsidRPr="00463A1C" w:rsidRDefault="00711EBE" w:rsidP="00C67BEC">
            <w:pPr>
              <w:rPr>
                <w:rFonts w:ascii="Arial" w:hAnsi="Arial" w:cs="Arial"/>
                <w:sz w:val="16"/>
                <w:szCs w:val="16"/>
                <w:lang w:val="en-GB"/>
              </w:rPr>
            </w:pPr>
          </w:p>
        </w:tc>
      </w:tr>
      <w:tr w:rsidR="00711EBE" w:rsidRPr="00463A1C" w:rsidTr="00256057">
        <w:tc>
          <w:tcPr>
            <w:tcW w:w="1526" w:type="dxa"/>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lang w:val="en-GB"/>
              </w:rPr>
              <w:t>Project partner</w:t>
            </w:r>
            <w:r w:rsidRPr="00463A1C">
              <w:rPr>
                <w:rFonts w:ascii="Arial" w:hAnsi="Arial" w:cs="Arial"/>
                <w:sz w:val="16"/>
                <w:szCs w:val="16"/>
              </w:rPr>
              <w:t>s</w:t>
            </w:r>
          </w:p>
        </w:tc>
        <w:tc>
          <w:tcPr>
            <w:tcW w:w="495" w:type="dxa"/>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6"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6"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5" w:type="dxa"/>
            <w:shd w:val="clear" w:color="auto" w:fill="D6E3BC" w:themeFill="accent3" w:themeFillTint="66"/>
          </w:tcPr>
          <w:p w:rsidR="00711EBE" w:rsidRPr="00463A1C" w:rsidRDefault="00711EBE" w:rsidP="00C67BEC">
            <w:pPr>
              <w:rPr>
                <w:rFonts w:ascii="Arial" w:hAnsi="Arial" w:cs="Arial"/>
                <w:sz w:val="16"/>
                <w:szCs w:val="16"/>
              </w:rPr>
            </w:pPr>
          </w:p>
        </w:tc>
        <w:tc>
          <w:tcPr>
            <w:tcW w:w="496" w:type="dxa"/>
            <w:shd w:val="clear" w:color="auto" w:fill="D6E3BC" w:themeFill="accent3" w:themeFillTint="66"/>
          </w:tcPr>
          <w:p w:rsidR="00711EBE" w:rsidRPr="00463A1C" w:rsidRDefault="00711EBE" w:rsidP="00C67BEC">
            <w:pPr>
              <w:rPr>
                <w:rFonts w:ascii="Arial" w:hAnsi="Arial" w:cs="Arial"/>
                <w:sz w:val="16"/>
                <w:szCs w:val="16"/>
              </w:rPr>
            </w:pPr>
          </w:p>
        </w:tc>
      </w:tr>
      <w:tr w:rsidR="00711EBE" w:rsidRPr="00463A1C" w:rsidTr="00256057">
        <w:tc>
          <w:tcPr>
            <w:tcW w:w="1526" w:type="dxa"/>
            <w:tcBorders>
              <w:bottom w:val="single" w:sz="4" w:space="0" w:color="auto"/>
            </w:tcBorders>
            <w:shd w:val="clear" w:color="auto" w:fill="D6E3BC" w:themeFill="accent3" w:themeFillTint="66"/>
          </w:tcPr>
          <w:p w:rsidR="00711EBE" w:rsidRPr="00463A1C" w:rsidRDefault="002714B7" w:rsidP="00C67BEC">
            <w:pPr>
              <w:rPr>
                <w:rFonts w:ascii="Arial" w:hAnsi="Arial" w:cs="Arial"/>
                <w:sz w:val="16"/>
                <w:szCs w:val="16"/>
              </w:rPr>
            </w:pPr>
            <w:r w:rsidRPr="00463A1C">
              <w:rPr>
                <w:rFonts w:ascii="Arial" w:hAnsi="Arial" w:cs="Arial"/>
                <w:sz w:val="16"/>
                <w:szCs w:val="16"/>
              </w:rPr>
              <w:t>Organization</w:t>
            </w:r>
            <w:r w:rsidR="00711EBE" w:rsidRPr="00463A1C">
              <w:rPr>
                <w:rFonts w:ascii="Arial" w:hAnsi="Arial" w:cs="Arial"/>
                <w:sz w:val="16"/>
                <w:szCs w:val="16"/>
              </w:rPr>
              <w:t xml:space="preserve"> </w:t>
            </w:r>
            <w:r w:rsidR="00711EBE" w:rsidRPr="00D97902">
              <w:rPr>
                <w:rFonts w:ascii="Arial" w:hAnsi="Arial" w:cs="Arial"/>
                <w:sz w:val="14"/>
                <w:szCs w:val="14"/>
              </w:rPr>
              <w:t>involve</w:t>
            </w:r>
            <w:r w:rsidRPr="00D97902">
              <w:rPr>
                <w:rFonts w:ascii="Arial" w:hAnsi="Arial" w:cs="Arial"/>
                <w:sz w:val="14"/>
                <w:szCs w:val="14"/>
              </w:rPr>
              <w:t xml:space="preserve">d </w:t>
            </w:r>
            <w:r w:rsidR="00711EBE" w:rsidRPr="00D97902">
              <w:rPr>
                <w:rFonts w:ascii="Arial" w:hAnsi="Arial" w:cs="Arial"/>
                <w:sz w:val="14"/>
                <w:szCs w:val="14"/>
              </w:rPr>
              <w:t>politicians</w:t>
            </w: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D6E3BC" w:themeFill="accent3" w:themeFillTint="66"/>
          </w:tcPr>
          <w:p w:rsidR="00711EBE" w:rsidRPr="00463A1C" w:rsidRDefault="00711EBE" w:rsidP="00C67BEC">
            <w:pPr>
              <w:rPr>
                <w:rFonts w:ascii="Arial" w:hAnsi="Arial" w:cs="Arial"/>
                <w:sz w:val="16"/>
                <w:szCs w:val="16"/>
              </w:rPr>
            </w:pPr>
          </w:p>
        </w:tc>
      </w:tr>
      <w:tr w:rsidR="00711EBE" w:rsidRPr="00463A1C" w:rsidTr="00256057">
        <w:tc>
          <w:tcPr>
            <w:tcW w:w="1526"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r w:rsidRPr="00463A1C">
              <w:rPr>
                <w:rFonts w:ascii="Arial" w:hAnsi="Arial" w:cs="Arial"/>
                <w:b/>
                <w:sz w:val="16"/>
                <w:szCs w:val="16"/>
              </w:rPr>
              <w:t>Extern</w:t>
            </w: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6"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6"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5"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c>
          <w:tcPr>
            <w:tcW w:w="496" w:type="dxa"/>
            <w:tcBorders>
              <w:bottom w:val="single" w:sz="4" w:space="0" w:color="auto"/>
            </w:tcBorders>
            <w:shd w:val="clear" w:color="auto" w:fill="365F91" w:themeFill="accent1" w:themeFillShade="BF"/>
          </w:tcPr>
          <w:p w:rsidR="00711EBE" w:rsidRPr="00463A1C" w:rsidRDefault="00711EBE" w:rsidP="00C67BEC">
            <w:pPr>
              <w:rPr>
                <w:rFonts w:ascii="Arial" w:hAnsi="Arial" w:cs="Arial"/>
                <w:b/>
                <w:sz w:val="16"/>
                <w:szCs w:val="16"/>
              </w:rPr>
            </w:pPr>
          </w:p>
        </w:tc>
      </w:tr>
      <w:tr w:rsidR="00711EBE" w:rsidRPr="00463A1C" w:rsidTr="00256057">
        <w:tc>
          <w:tcPr>
            <w:tcW w:w="1526" w:type="dxa"/>
            <w:shd w:val="clear" w:color="auto" w:fill="95B3D7" w:themeFill="accent1" w:themeFillTint="99"/>
          </w:tcPr>
          <w:p w:rsidR="00711EBE" w:rsidRPr="00463A1C" w:rsidRDefault="00711EBE" w:rsidP="00C67BEC">
            <w:pPr>
              <w:rPr>
                <w:rFonts w:ascii="Arial" w:hAnsi="Arial" w:cs="Arial"/>
                <w:b/>
                <w:i/>
                <w:sz w:val="16"/>
                <w:szCs w:val="16"/>
              </w:rPr>
            </w:pPr>
            <w:r w:rsidRPr="00463A1C">
              <w:rPr>
                <w:rFonts w:ascii="Arial" w:hAnsi="Arial" w:cs="Arial"/>
                <w:b/>
                <w:i/>
                <w:sz w:val="16"/>
                <w:szCs w:val="16"/>
              </w:rPr>
              <w:t>Regional</w:t>
            </w: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6"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6"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5" w:type="dxa"/>
            <w:shd w:val="clear" w:color="auto" w:fill="95B3D7" w:themeFill="accent1" w:themeFillTint="99"/>
          </w:tcPr>
          <w:p w:rsidR="00711EBE" w:rsidRPr="00463A1C" w:rsidRDefault="00711EBE" w:rsidP="00C67BEC">
            <w:pPr>
              <w:rPr>
                <w:rFonts w:ascii="Arial" w:hAnsi="Arial" w:cs="Arial"/>
                <w:sz w:val="16"/>
                <w:szCs w:val="16"/>
              </w:rPr>
            </w:pPr>
          </w:p>
        </w:tc>
        <w:tc>
          <w:tcPr>
            <w:tcW w:w="496" w:type="dxa"/>
            <w:shd w:val="clear" w:color="auto" w:fill="95B3D7" w:themeFill="accent1" w:themeFillTint="99"/>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Stakeholders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Governments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 xml:space="preserve">Shipping </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proofErr w:type="spellStart"/>
            <w:r w:rsidRPr="00463A1C">
              <w:rPr>
                <w:rFonts w:ascii="Arial" w:hAnsi="Arial" w:cs="Arial"/>
                <w:sz w:val="16"/>
                <w:szCs w:val="16"/>
              </w:rPr>
              <w:t>Harbours</w:t>
            </w:r>
            <w:proofErr w:type="spellEnd"/>
            <w:r w:rsidRPr="00463A1C">
              <w:rPr>
                <w:rFonts w:ascii="Arial" w:hAnsi="Arial" w:cs="Arial"/>
                <w:sz w:val="16"/>
                <w:szCs w:val="16"/>
              </w:rPr>
              <w:t xml:space="preserve"> </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Provincial governments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tcBorders>
              <w:bottom w:val="single" w:sz="4" w:space="0" w:color="auto"/>
            </w:tcBorders>
            <w:shd w:val="clear" w:color="auto" w:fill="B8CCE4" w:themeFill="accent1" w:themeFillTint="66"/>
          </w:tcPr>
          <w:p w:rsidR="00711EBE" w:rsidRPr="00463A1C" w:rsidRDefault="004679CD" w:rsidP="00C67BEC">
            <w:pPr>
              <w:rPr>
                <w:rFonts w:ascii="Arial" w:hAnsi="Arial" w:cs="Arial"/>
                <w:sz w:val="16"/>
                <w:szCs w:val="16"/>
              </w:rPr>
            </w:pPr>
            <w:r>
              <w:rPr>
                <w:rFonts w:ascii="Arial" w:hAnsi="Arial" w:cs="Arial"/>
                <w:sz w:val="16"/>
                <w:szCs w:val="16"/>
              </w:rPr>
              <w:t xml:space="preserve">Transport </w:t>
            </w:r>
            <w:r w:rsidRPr="00463A1C">
              <w:rPr>
                <w:rFonts w:ascii="Arial" w:hAnsi="Arial" w:cs="Arial"/>
                <w:sz w:val="16"/>
                <w:szCs w:val="16"/>
              </w:rPr>
              <w:t>organization</w:t>
            </w:r>
            <w:r w:rsidR="00711EBE" w:rsidRPr="00463A1C">
              <w:rPr>
                <w:rFonts w:ascii="Arial" w:hAnsi="Arial" w:cs="Arial"/>
                <w:sz w:val="16"/>
                <w:szCs w:val="16"/>
              </w:rPr>
              <w:t xml:space="preserve"> </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tcBorders>
              <w:bottom w:val="single" w:sz="4" w:space="0" w:color="auto"/>
            </w:tcBorders>
            <w:shd w:val="clear" w:color="auto" w:fill="95B3D7" w:themeFill="accent1" w:themeFillTint="99"/>
          </w:tcPr>
          <w:p w:rsidR="00711EBE" w:rsidRPr="00463A1C" w:rsidRDefault="00711EBE" w:rsidP="00C67BEC">
            <w:pPr>
              <w:rPr>
                <w:rFonts w:ascii="Arial" w:hAnsi="Arial" w:cs="Arial"/>
                <w:b/>
                <w:i/>
                <w:sz w:val="16"/>
                <w:szCs w:val="16"/>
              </w:rPr>
            </w:pPr>
            <w:r w:rsidRPr="00463A1C">
              <w:rPr>
                <w:rFonts w:ascii="Arial" w:hAnsi="Arial" w:cs="Arial"/>
                <w:b/>
                <w:i/>
                <w:sz w:val="16"/>
                <w:szCs w:val="16"/>
              </w:rPr>
              <w:t>National</w:t>
            </w: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c>
          <w:tcPr>
            <w:tcW w:w="496" w:type="dxa"/>
            <w:tcBorders>
              <w:bottom w:val="single" w:sz="4" w:space="0" w:color="auto"/>
            </w:tcBorders>
            <w:shd w:val="clear" w:color="auto" w:fill="95B3D7" w:themeFill="accent1" w:themeFillTint="99"/>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4679CD" w:rsidP="00C67BEC">
            <w:pPr>
              <w:rPr>
                <w:rFonts w:ascii="Arial" w:hAnsi="Arial" w:cs="Arial"/>
                <w:sz w:val="16"/>
                <w:szCs w:val="16"/>
              </w:rPr>
            </w:pPr>
            <w:r w:rsidRPr="00463A1C">
              <w:rPr>
                <w:rFonts w:ascii="Arial" w:hAnsi="Arial" w:cs="Arial"/>
                <w:sz w:val="16"/>
                <w:szCs w:val="16"/>
              </w:rPr>
              <w:t>Ministries</w:t>
            </w:r>
            <w:r w:rsidR="00711EBE" w:rsidRPr="00463A1C">
              <w:rPr>
                <w:rFonts w:ascii="Arial" w:hAnsi="Arial" w:cs="Arial"/>
                <w:sz w:val="16"/>
                <w:szCs w:val="16"/>
              </w:rPr>
              <w:t xml:space="preserve">  </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 xml:space="preserve">Research </w:t>
            </w:r>
            <w:r w:rsidR="00463A1C" w:rsidRPr="00463A1C">
              <w:rPr>
                <w:rFonts w:ascii="Arial" w:hAnsi="Arial" w:cs="Arial"/>
                <w:sz w:val="16"/>
                <w:szCs w:val="16"/>
              </w:rPr>
              <w:t>centers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 xml:space="preserve">Transport  </w:t>
            </w:r>
            <w:r w:rsidR="00463A1C" w:rsidRPr="00463A1C">
              <w:rPr>
                <w:rFonts w:ascii="Arial" w:hAnsi="Arial" w:cs="Arial"/>
                <w:sz w:val="16"/>
                <w:szCs w:val="16"/>
              </w:rPr>
              <w:t>organization</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Networks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463A1C" w:rsidP="00C67BEC">
            <w:pPr>
              <w:rPr>
                <w:rFonts w:ascii="Arial" w:hAnsi="Arial" w:cs="Arial"/>
                <w:sz w:val="16"/>
                <w:szCs w:val="16"/>
              </w:rPr>
            </w:pPr>
            <w:r w:rsidRPr="00463A1C">
              <w:rPr>
                <w:rFonts w:ascii="Arial" w:hAnsi="Arial" w:cs="Arial"/>
                <w:sz w:val="16"/>
                <w:szCs w:val="16"/>
              </w:rPr>
              <w:t>Subsidizing</w:t>
            </w:r>
            <w:r w:rsidR="00711EBE" w:rsidRPr="00463A1C">
              <w:rPr>
                <w:rFonts w:ascii="Arial" w:hAnsi="Arial" w:cs="Arial"/>
                <w:sz w:val="16"/>
                <w:szCs w:val="16"/>
              </w:rPr>
              <w:t xml:space="preserve">  </w:t>
            </w:r>
            <w:r w:rsidRPr="00463A1C">
              <w:rPr>
                <w:rFonts w:ascii="Arial" w:hAnsi="Arial" w:cs="Arial"/>
                <w:sz w:val="16"/>
                <w:szCs w:val="16"/>
              </w:rPr>
              <w:t>organizations</w:t>
            </w:r>
            <w:r w:rsidR="00711EBE" w:rsidRPr="00463A1C">
              <w:rPr>
                <w:rFonts w:ascii="Arial" w:hAnsi="Arial" w:cs="Arial"/>
                <w:sz w:val="16"/>
                <w:szCs w:val="16"/>
              </w:rPr>
              <w:t xml:space="preserve">  (</w:t>
            </w:r>
            <w:proofErr w:type="spellStart"/>
            <w:r w:rsidR="00711EBE" w:rsidRPr="00463A1C">
              <w:rPr>
                <w:rFonts w:ascii="Arial" w:hAnsi="Arial" w:cs="Arial"/>
                <w:sz w:val="16"/>
                <w:szCs w:val="16"/>
              </w:rPr>
              <w:t>Agentschap</w:t>
            </w:r>
            <w:proofErr w:type="spellEnd"/>
            <w:r w:rsidR="00711EBE" w:rsidRPr="00463A1C">
              <w:rPr>
                <w:rFonts w:ascii="Arial" w:hAnsi="Arial" w:cs="Arial"/>
                <w:sz w:val="16"/>
                <w:szCs w:val="16"/>
              </w:rPr>
              <w:t xml:space="preserve"> NL)</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SME</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shd w:val="clear" w:color="auto" w:fill="B8CCE4" w:themeFill="accent1" w:themeFillTint="66"/>
          </w:tcPr>
          <w:p w:rsidR="00711EBE" w:rsidRPr="00D97902" w:rsidRDefault="00711EBE" w:rsidP="00C67BEC">
            <w:pPr>
              <w:rPr>
                <w:rFonts w:ascii="Arial" w:hAnsi="Arial" w:cs="Arial"/>
                <w:sz w:val="14"/>
                <w:szCs w:val="14"/>
              </w:rPr>
            </w:pPr>
            <w:r w:rsidRPr="00D97902">
              <w:rPr>
                <w:rFonts w:ascii="Arial" w:hAnsi="Arial" w:cs="Arial"/>
                <w:sz w:val="14"/>
                <w:szCs w:val="14"/>
              </w:rPr>
              <w:t>Shipping companies</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5" w:type="dxa"/>
            <w:shd w:val="clear" w:color="auto" w:fill="B8CCE4" w:themeFill="accent1" w:themeFillTint="66"/>
          </w:tcPr>
          <w:p w:rsidR="00711EBE" w:rsidRPr="00463A1C" w:rsidRDefault="00711EBE" w:rsidP="00C67BEC">
            <w:pPr>
              <w:rPr>
                <w:rFonts w:ascii="Arial" w:hAnsi="Arial" w:cs="Arial"/>
                <w:sz w:val="16"/>
                <w:szCs w:val="16"/>
              </w:rPr>
            </w:pPr>
          </w:p>
        </w:tc>
        <w:tc>
          <w:tcPr>
            <w:tcW w:w="496" w:type="dxa"/>
            <w:shd w:val="clear" w:color="auto" w:fill="B8CCE4" w:themeFill="accent1" w:themeFillTint="66"/>
          </w:tcPr>
          <w:p w:rsidR="00711EBE" w:rsidRPr="00463A1C" w:rsidRDefault="00711EBE" w:rsidP="00C67BEC">
            <w:pPr>
              <w:rPr>
                <w:rFonts w:ascii="Arial" w:hAnsi="Arial" w:cs="Arial"/>
                <w:sz w:val="16"/>
                <w:szCs w:val="16"/>
              </w:rPr>
            </w:pPr>
          </w:p>
        </w:tc>
      </w:tr>
      <w:tr w:rsidR="00711EBE" w:rsidRPr="00463A1C" w:rsidTr="00256057">
        <w:tc>
          <w:tcPr>
            <w:tcW w:w="1526" w:type="dxa"/>
            <w:tcBorders>
              <w:bottom w:val="single" w:sz="4" w:space="0" w:color="auto"/>
            </w:tcBorders>
            <w:shd w:val="clear" w:color="auto" w:fill="B8CCE4" w:themeFill="accent1" w:themeFillTint="66"/>
          </w:tcPr>
          <w:p w:rsidR="00711EBE" w:rsidRPr="00463A1C" w:rsidRDefault="00711EBE" w:rsidP="00183FA6">
            <w:pPr>
              <w:rPr>
                <w:rFonts w:ascii="Arial" w:hAnsi="Arial" w:cs="Arial"/>
                <w:sz w:val="16"/>
                <w:szCs w:val="16"/>
              </w:rPr>
            </w:pPr>
            <w:r w:rsidRPr="00463A1C">
              <w:rPr>
                <w:rFonts w:ascii="Arial" w:hAnsi="Arial" w:cs="Arial"/>
                <w:sz w:val="16"/>
                <w:szCs w:val="16"/>
              </w:rPr>
              <w:t>Ed</w:t>
            </w:r>
            <w:r w:rsidR="00183FA6">
              <w:rPr>
                <w:rFonts w:ascii="Arial" w:hAnsi="Arial" w:cs="Arial"/>
                <w:sz w:val="16"/>
                <w:szCs w:val="16"/>
              </w:rPr>
              <w:t>ucation (</w:t>
            </w:r>
            <w:r w:rsidR="00183FA6" w:rsidRPr="00183FA6">
              <w:rPr>
                <w:rFonts w:ascii="Arial" w:hAnsi="Arial" w:cs="Arial"/>
                <w:sz w:val="12"/>
                <w:szCs w:val="12"/>
              </w:rPr>
              <w:t xml:space="preserve">simulation shipping </w:t>
            </w:r>
            <w:r w:rsidRPr="00183FA6">
              <w:rPr>
                <w:rFonts w:ascii="Arial" w:hAnsi="Arial" w:cs="Arial"/>
                <w:sz w:val="12"/>
                <w:szCs w:val="12"/>
              </w:rPr>
              <w:t>transport</w:t>
            </w:r>
            <w:r w:rsidRPr="00463A1C">
              <w:rPr>
                <w:rFonts w:ascii="Arial" w:hAnsi="Arial" w:cs="Arial"/>
                <w:sz w:val="16"/>
                <w:szCs w:val="16"/>
              </w:rPr>
              <w:t>)</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c>
          <w:tcPr>
            <w:tcW w:w="495"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r w:rsidRPr="00463A1C">
              <w:rPr>
                <w:rFonts w:ascii="Arial" w:hAnsi="Arial" w:cs="Arial"/>
                <w:sz w:val="16"/>
                <w:szCs w:val="16"/>
              </w:rPr>
              <w:t>X</w:t>
            </w:r>
          </w:p>
        </w:tc>
        <w:tc>
          <w:tcPr>
            <w:tcW w:w="496" w:type="dxa"/>
            <w:tcBorders>
              <w:bottom w:val="single" w:sz="4" w:space="0" w:color="auto"/>
            </w:tcBorders>
            <w:shd w:val="clear" w:color="auto" w:fill="B8CCE4" w:themeFill="accent1" w:themeFillTint="66"/>
          </w:tcPr>
          <w:p w:rsidR="00711EBE" w:rsidRPr="00463A1C" w:rsidRDefault="00711EBE" w:rsidP="00C67BEC">
            <w:pPr>
              <w:rPr>
                <w:rFonts w:ascii="Arial" w:hAnsi="Arial" w:cs="Arial"/>
                <w:sz w:val="16"/>
                <w:szCs w:val="16"/>
              </w:rPr>
            </w:pPr>
          </w:p>
        </w:tc>
      </w:tr>
      <w:tr w:rsidR="004679CD" w:rsidRPr="004679CD" w:rsidTr="00256057">
        <w:tc>
          <w:tcPr>
            <w:tcW w:w="152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r w:rsidRPr="004679CD">
              <w:rPr>
                <w:rFonts w:ascii="Arial" w:hAnsi="Arial" w:cs="Arial"/>
                <w:b/>
                <w:i/>
                <w:sz w:val="16"/>
                <w:szCs w:val="16"/>
              </w:rPr>
              <w:t>Europe</w:t>
            </w: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D97902" w:rsidRDefault="00283C9A" w:rsidP="00283C9A">
            <w:pPr>
              <w:rPr>
                <w:rFonts w:ascii="Arial" w:hAnsi="Arial" w:cs="Arial"/>
                <w:sz w:val="14"/>
                <w:szCs w:val="14"/>
              </w:rPr>
            </w:pPr>
            <w:proofErr w:type="spellStart"/>
            <w:r w:rsidRPr="00D97902">
              <w:rPr>
                <w:rFonts w:ascii="Arial" w:hAnsi="Arial" w:cs="Arial"/>
                <w:sz w:val="14"/>
                <w:szCs w:val="14"/>
              </w:rPr>
              <w:t>Interreg</w:t>
            </w:r>
            <w:proofErr w:type="spellEnd"/>
            <w:r w:rsidRPr="00D97902">
              <w:rPr>
                <w:rFonts w:ascii="Arial" w:hAnsi="Arial" w:cs="Arial"/>
                <w:sz w:val="14"/>
                <w:szCs w:val="14"/>
              </w:rPr>
              <w:t xml:space="preserve"> </w:t>
            </w:r>
            <w:proofErr w:type="spellStart"/>
            <w:r w:rsidRPr="00D97902">
              <w:rPr>
                <w:rFonts w:ascii="Arial" w:hAnsi="Arial" w:cs="Arial"/>
                <w:sz w:val="14"/>
                <w:szCs w:val="14"/>
              </w:rPr>
              <w:t>Secr</w:t>
            </w:r>
            <w:proofErr w:type="spellEnd"/>
            <w:r w:rsidRPr="00D97902">
              <w:rPr>
                <w:rFonts w:ascii="Arial" w:hAnsi="Arial" w:cs="Arial"/>
                <w:sz w:val="14"/>
                <w:szCs w:val="14"/>
              </w:rPr>
              <w:t xml:space="preserve">. </w:t>
            </w:r>
            <w:proofErr w:type="spellStart"/>
            <w:r w:rsidRPr="00D97902">
              <w:rPr>
                <w:rFonts w:ascii="Arial" w:hAnsi="Arial" w:cs="Arial"/>
                <w:sz w:val="14"/>
                <w:szCs w:val="14"/>
              </w:rPr>
              <w:t>Viborg</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37ADD" w:rsidP="00283C9A">
            <w:pPr>
              <w:rPr>
                <w:rFonts w:ascii="Arial" w:hAnsi="Arial" w:cs="Arial"/>
                <w:sz w:val="16"/>
                <w:szCs w:val="16"/>
              </w:rPr>
            </w:pPr>
            <w:r>
              <w:rPr>
                <w:rFonts w:ascii="Arial" w:hAnsi="Arial" w:cs="Arial"/>
                <w:sz w:val="16"/>
                <w:szCs w:val="16"/>
              </w:rPr>
              <w:t>X</w:t>
            </w: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DC transport</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 xml:space="preserve">DC environment </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DC Regional policy</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 xml:space="preserve">Lobbyists </w:t>
            </w:r>
            <w:proofErr w:type="spellStart"/>
            <w:r w:rsidRPr="00283C9A">
              <w:rPr>
                <w:rFonts w:ascii="Arial" w:hAnsi="Arial" w:cs="Arial"/>
                <w:sz w:val="16"/>
                <w:szCs w:val="16"/>
              </w:rPr>
              <w:t>Brussel</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4679CD">
            <w:pPr>
              <w:rPr>
                <w:rFonts w:ascii="Arial" w:hAnsi="Arial" w:cs="Arial"/>
                <w:sz w:val="16"/>
                <w:szCs w:val="16"/>
              </w:rPr>
            </w:pPr>
            <w:r w:rsidRPr="00283C9A">
              <w:rPr>
                <w:rFonts w:ascii="Arial" w:hAnsi="Arial" w:cs="Arial"/>
                <w:sz w:val="16"/>
                <w:szCs w:val="16"/>
              </w:rPr>
              <w:t xml:space="preserve">Other </w:t>
            </w:r>
            <w:proofErr w:type="spellStart"/>
            <w:r w:rsidRPr="00283C9A">
              <w:rPr>
                <w:rFonts w:ascii="Arial" w:hAnsi="Arial" w:cs="Arial"/>
                <w:sz w:val="16"/>
                <w:szCs w:val="16"/>
              </w:rPr>
              <w:t>Interreg</w:t>
            </w:r>
            <w:proofErr w:type="spellEnd"/>
            <w:r w:rsidRPr="00283C9A">
              <w:rPr>
                <w:rFonts w:ascii="Arial" w:hAnsi="Arial" w:cs="Arial"/>
                <w:sz w:val="16"/>
                <w:szCs w:val="16"/>
              </w:rPr>
              <w:t>-secretariats</w:t>
            </w:r>
            <w:r w:rsidR="004679CD">
              <w:rPr>
                <w:rFonts w:ascii="Arial" w:hAnsi="Arial" w:cs="Arial"/>
                <w:sz w:val="16"/>
                <w:szCs w:val="16"/>
              </w:rPr>
              <w:t xml:space="preserve"> </w:t>
            </w:r>
            <w:r w:rsidRPr="00283C9A">
              <w:rPr>
                <w:rFonts w:ascii="Arial" w:hAnsi="Arial" w:cs="Arial"/>
                <w:sz w:val="16"/>
                <w:szCs w:val="16"/>
              </w:rPr>
              <w:t>(</w:t>
            </w:r>
            <w:r w:rsidR="004679CD">
              <w:rPr>
                <w:rFonts w:ascii="Arial" w:hAnsi="Arial" w:cs="Arial"/>
                <w:sz w:val="16"/>
                <w:szCs w:val="16"/>
              </w:rPr>
              <w:t>IVC</w:t>
            </w:r>
            <w:r w:rsidRPr="00283C9A">
              <w:rPr>
                <w:rFonts w:ascii="Arial" w:hAnsi="Arial" w:cs="Arial"/>
                <w:sz w:val="16"/>
                <w:szCs w:val="16"/>
              </w:rPr>
              <w:t>, Nord west)</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Other Interreg-projects</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 xml:space="preserve">European funding </w:t>
            </w:r>
            <w:r w:rsidRPr="00237ADD">
              <w:rPr>
                <w:rFonts w:ascii="Arial" w:hAnsi="Arial" w:cs="Arial"/>
                <w:sz w:val="14"/>
                <w:szCs w:val="14"/>
              </w:rPr>
              <w:t>(IEE, KP7, Life, etc.)</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37ADD" w:rsidRDefault="00237ADD" w:rsidP="00283C9A">
            <w:pPr>
              <w:rPr>
                <w:rFonts w:ascii="Arial" w:hAnsi="Arial" w:cs="Arial"/>
                <w:sz w:val="14"/>
                <w:szCs w:val="14"/>
              </w:rPr>
            </w:pPr>
            <w:r w:rsidRPr="00237ADD">
              <w:rPr>
                <w:rFonts w:ascii="Arial" w:hAnsi="Arial" w:cs="Arial"/>
                <w:sz w:val="14"/>
                <w:szCs w:val="14"/>
              </w:rPr>
              <w:t xml:space="preserve">Network scientific/ knowledge </w:t>
            </w:r>
            <w:r w:rsidR="00283C9A" w:rsidRPr="00237ADD">
              <w:rPr>
                <w:rFonts w:ascii="Arial" w:hAnsi="Arial" w:cs="Arial"/>
                <w:sz w:val="14"/>
                <w:szCs w:val="14"/>
              </w:rPr>
              <w:t>institutes</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37ADD" w:rsidP="00283C9A">
            <w:pPr>
              <w:rPr>
                <w:rFonts w:ascii="Arial" w:hAnsi="Arial" w:cs="Arial"/>
                <w:sz w:val="16"/>
                <w:szCs w:val="16"/>
              </w:rPr>
            </w:pPr>
            <w:r>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4679CD" w:rsidRPr="004679CD" w:rsidTr="00256057">
        <w:tc>
          <w:tcPr>
            <w:tcW w:w="152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r w:rsidRPr="004679CD">
              <w:rPr>
                <w:rFonts w:ascii="Arial" w:hAnsi="Arial" w:cs="Arial"/>
                <w:b/>
                <w:i/>
                <w:sz w:val="16"/>
                <w:szCs w:val="16"/>
              </w:rPr>
              <w:t>World wide</w:t>
            </w: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Individual citizens</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Networks (clean shipping index)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Shipping companies</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4679CD" w:rsidRPr="004679CD" w:rsidTr="00256057">
        <w:tc>
          <w:tcPr>
            <w:tcW w:w="152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roofErr w:type="spellStart"/>
            <w:r w:rsidRPr="004679CD">
              <w:rPr>
                <w:rFonts w:ascii="Arial" w:hAnsi="Arial" w:cs="Arial"/>
                <w:b/>
                <w:i/>
                <w:sz w:val="16"/>
                <w:szCs w:val="16"/>
              </w:rPr>
              <w:t>Pers</w:t>
            </w:r>
            <w:proofErr w:type="spellEnd"/>
            <w:r w:rsidRPr="004679CD">
              <w:rPr>
                <w:rFonts w:ascii="Arial" w:hAnsi="Arial" w:cs="Arial"/>
                <w:b/>
                <w:i/>
                <w:sz w:val="16"/>
                <w:szCs w:val="16"/>
              </w:rPr>
              <w:t>/media</w:t>
            </w: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83C9A" w:rsidRPr="004679CD" w:rsidRDefault="00283C9A" w:rsidP="00283C9A">
            <w:pPr>
              <w:rPr>
                <w:rFonts w:ascii="Arial" w:hAnsi="Arial" w:cs="Arial"/>
                <w:b/>
                <w:i/>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Local en regional media</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4679CD">
            <w:pPr>
              <w:rPr>
                <w:rFonts w:ascii="Arial" w:hAnsi="Arial" w:cs="Arial"/>
                <w:sz w:val="16"/>
                <w:szCs w:val="16"/>
              </w:rPr>
            </w:pPr>
            <w:proofErr w:type="spellStart"/>
            <w:r w:rsidRPr="00283C9A">
              <w:rPr>
                <w:rFonts w:ascii="Arial" w:hAnsi="Arial" w:cs="Arial"/>
                <w:sz w:val="16"/>
                <w:szCs w:val="16"/>
              </w:rPr>
              <w:t>Newspaper,maga</w:t>
            </w:r>
            <w:r w:rsidR="00237ADD">
              <w:rPr>
                <w:rFonts w:ascii="Arial" w:hAnsi="Arial" w:cs="Arial"/>
                <w:sz w:val="16"/>
                <w:szCs w:val="16"/>
              </w:rPr>
              <w:t>-</w:t>
            </w:r>
            <w:r w:rsidRPr="00283C9A">
              <w:rPr>
                <w:rFonts w:ascii="Arial" w:hAnsi="Arial" w:cs="Arial"/>
                <w:sz w:val="16"/>
                <w:szCs w:val="16"/>
              </w:rPr>
              <w:t>zines,radio</w:t>
            </w:r>
            <w:proofErr w:type="spellEnd"/>
            <w:r w:rsidR="004679CD">
              <w:rPr>
                <w:rFonts w:ascii="Arial" w:hAnsi="Arial" w:cs="Arial"/>
                <w:sz w:val="16"/>
                <w:szCs w:val="16"/>
              </w:rPr>
              <w:t>/</w:t>
            </w:r>
            <w:proofErr w:type="spellStart"/>
            <w:r w:rsidRPr="00283C9A">
              <w:rPr>
                <w:rFonts w:ascii="Arial" w:hAnsi="Arial" w:cs="Arial"/>
                <w:sz w:val="16"/>
                <w:szCs w:val="16"/>
              </w:rPr>
              <w:t>tv</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37ADD">
            <w:pPr>
              <w:rPr>
                <w:rFonts w:ascii="Arial" w:hAnsi="Arial" w:cs="Arial"/>
                <w:sz w:val="16"/>
                <w:szCs w:val="16"/>
              </w:rPr>
            </w:pPr>
            <w:proofErr w:type="spellStart"/>
            <w:r w:rsidRPr="00283C9A">
              <w:rPr>
                <w:rFonts w:ascii="Arial" w:hAnsi="Arial" w:cs="Arial"/>
                <w:sz w:val="16"/>
                <w:szCs w:val="16"/>
              </w:rPr>
              <w:lastRenderedPageBreak/>
              <w:t>Intern</w:t>
            </w:r>
            <w:r w:rsidR="00237ADD">
              <w:rPr>
                <w:rFonts w:ascii="Arial" w:hAnsi="Arial" w:cs="Arial"/>
                <w:sz w:val="16"/>
                <w:szCs w:val="16"/>
              </w:rPr>
              <w:t>.</w:t>
            </w:r>
            <w:r w:rsidRPr="00283C9A">
              <w:rPr>
                <w:rFonts w:ascii="Arial" w:hAnsi="Arial" w:cs="Arial"/>
                <w:sz w:val="16"/>
                <w:szCs w:val="16"/>
              </w:rPr>
              <w:t>press</w:t>
            </w:r>
            <w:proofErr w:type="spellEnd"/>
            <w:r w:rsidR="00237ADD">
              <w:rPr>
                <w:rFonts w:ascii="Arial" w:hAnsi="Arial" w:cs="Arial"/>
                <w:sz w:val="16"/>
                <w:szCs w:val="16"/>
              </w:rPr>
              <w:t xml:space="preserve"> </w:t>
            </w:r>
            <w:proofErr w:type="spellStart"/>
            <w:r w:rsidRPr="00283C9A">
              <w:rPr>
                <w:rFonts w:ascii="Arial" w:hAnsi="Arial" w:cs="Arial"/>
                <w:sz w:val="16"/>
                <w:szCs w:val="16"/>
              </w:rPr>
              <w:t>buros</w:t>
            </w:r>
            <w:proofErr w:type="spellEnd"/>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Media sailing/  shipping</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r w:rsidR="00283C9A" w:rsidRPr="00283C9A" w:rsidTr="00256057">
        <w:tc>
          <w:tcPr>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Relevant websites</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r w:rsidRPr="00283C9A">
              <w:rPr>
                <w:rFonts w:ascii="Arial" w:hAnsi="Arial" w:cs="Arial"/>
                <w:sz w:val="16"/>
                <w:szCs w:val="16"/>
              </w:rPr>
              <w:t>X</w:t>
            </w: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83C9A" w:rsidRPr="00283C9A" w:rsidRDefault="00283C9A" w:rsidP="00283C9A">
            <w:pPr>
              <w:rPr>
                <w:rFonts w:ascii="Arial" w:hAnsi="Arial" w:cs="Arial"/>
                <w:sz w:val="16"/>
                <w:szCs w:val="16"/>
              </w:rPr>
            </w:pPr>
          </w:p>
        </w:tc>
      </w:tr>
    </w:tbl>
    <w:p w:rsidR="00E5533B" w:rsidRPr="006236C8" w:rsidRDefault="008F0BAE" w:rsidP="00166AF3">
      <w:pPr>
        <w:pStyle w:val="Kop1"/>
        <w:rPr>
          <w:lang w:val="en-GB"/>
        </w:rPr>
      </w:pPr>
      <w:bookmarkStart w:id="19" w:name="_Toc356299586"/>
      <w:r w:rsidRPr="006236C8">
        <w:rPr>
          <w:lang w:val="en-GB"/>
        </w:rPr>
        <w:t>5 Planning</w:t>
      </w:r>
      <w:r w:rsidR="00E5533B" w:rsidRPr="006236C8">
        <w:rPr>
          <w:lang w:val="en-GB"/>
        </w:rPr>
        <w:t xml:space="preserve"> and budget</w:t>
      </w:r>
      <w:bookmarkEnd w:id="19"/>
    </w:p>
    <w:p w:rsidR="00E5533B" w:rsidRPr="006236C8" w:rsidRDefault="00E5533B" w:rsidP="00E5533B">
      <w:pPr>
        <w:rPr>
          <w:rFonts w:ascii="Arial" w:hAnsi="Arial" w:cs="Arial"/>
          <w:sz w:val="22"/>
          <w:szCs w:val="22"/>
          <w:lang w:val="en-GB"/>
        </w:rPr>
      </w:pPr>
    </w:p>
    <w:p w:rsidR="00E5533B" w:rsidRPr="006236C8" w:rsidRDefault="00E5533B" w:rsidP="00E5533B">
      <w:pPr>
        <w:rPr>
          <w:rFonts w:ascii="Arial" w:hAnsi="Arial" w:cs="Arial"/>
          <w:sz w:val="22"/>
          <w:szCs w:val="22"/>
          <w:lang w:val="en-GB"/>
        </w:rPr>
      </w:pPr>
      <w:r w:rsidRPr="006236C8">
        <w:rPr>
          <w:rFonts w:ascii="Arial" w:hAnsi="Arial" w:cs="Arial"/>
          <w:sz w:val="22"/>
          <w:szCs w:val="22"/>
          <w:lang w:val="en-GB"/>
        </w:rPr>
        <w:t xml:space="preserve">Below mentioned schedule features a global planning of the communication, divided over the projects maturity. Known subjects are included. </w:t>
      </w:r>
    </w:p>
    <w:p w:rsidR="00E5533B" w:rsidRPr="006236C8" w:rsidRDefault="00E5533B" w:rsidP="00E5533B">
      <w:pPr>
        <w:spacing w:before="39"/>
        <w:rPr>
          <w:rFonts w:ascii="Arial" w:hAnsi="Arial" w:cs="Arial"/>
          <w:color w:val="000000"/>
          <w:sz w:val="22"/>
          <w:szCs w:val="22"/>
          <w:lang w:val="en-GB"/>
        </w:rPr>
      </w:pPr>
      <w:r w:rsidRPr="006236C8">
        <w:rPr>
          <w:rFonts w:ascii="Arial" w:hAnsi="Arial" w:cs="Arial"/>
          <w:color w:val="000000"/>
          <w:sz w:val="22"/>
          <w:szCs w:val="22"/>
          <w:lang w:val="en-GB"/>
        </w:rPr>
        <w:t>Additional, the annual implementation plan applies as an update of the following chart.</w:t>
      </w:r>
    </w:p>
    <w:p w:rsidR="00683BA5" w:rsidRPr="006236C8" w:rsidRDefault="00683BA5" w:rsidP="00E5533B">
      <w:pPr>
        <w:spacing w:before="39"/>
        <w:rPr>
          <w:rFonts w:ascii="Arial" w:hAnsi="Arial" w:cs="Arial"/>
          <w:color w:val="000000"/>
          <w:sz w:val="22"/>
          <w:szCs w:val="22"/>
          <w:lang w:val="en-GB"/>
        </w:rPr>
      </w:pPr>
    </w:p>
    <w:p w:rsidR="00683BA5" w:rsidRDefault="00683BA5" w:rsidP="00683BA5">
      <w:pPr>
        <w:pStyle w:val="Geenafstand"/>
        <w:rPr>
          <w:rFonts w:cs="Arial"/>
          <w:b/>
        </w:rPr>
      </w:pPr>
      <w:r w:rsidRPr="006236C8">
        <w:rPr>
          <w:rFonts w:cs="Arial"/>
          <w:b/>
        </w:rPr>
        <w:t>Events</w:t>
      </w:r>
    </w:p>
    <w:p w:rsidR="00BB04D3" w:rsidRDefault="00BB04D3" w:rsidP="00683BA5">
      <w:pPr>
        <w:pStyle w:val="Geenafstand"/>
        <w:rPr>
          <w:rFonts w:cs="Arial"/>
          <w:b/>
        </w:rPr>
      </w:pPr>
    </w:p>
    <w:p w:rsidR="00BB04D3" w:rsidRPr="006236C8" w:rsidRDefault="00BB04D3" w:rsidP="00683BA5">
      <w:pPr>
        <w:pStyle w:val="Geenafstand"/>
        <w:rPr>
          <w:rFonts w:cs="Arial"/>
          <w:b/>
        </w:rPr>
      </w:pPr>
      <w:r>
        <w:rPr>
          <w:rFonts w:cs="Arial"/>
          <w:b/>
        </w:rPr>
        <w:t>2013</w:t>
      </w:r>
    </w:p>
    <w:p w:rsidR="00BB04D3" w:rsidRP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 xml:space="preserve">Monday 10 June from 11.00 to 16.00 there will be a </w:t>
      </w:r>
      <w:proofErr w:type="spellStart"/>
      <w:r w:rsidRPr="00BB04D3">
        <w:rPr>
          <w:rFonts w:ascii="Arial" w:hAnsi="Arial" w:cs="Arial"/>
          <w:sz w:val="22"/>
          <w:szCs w:val="22"/>
          <w:lang w:val="en-GB"/>
        </w:rPr>
        <w:t>Workpackage</w:t>
      </w:r>
      <w:proofErr w:type="spellEnd"/>
      <w:r w:rsidRPr="00BB04D3">
        <w:rPr>
          <w:rFonts w:ascii="Arial" w:hAnsi="Arial" w:cs="Arial"/>
          <w:sz w:val="22"/>
          <w:szCs w:val="22"/>
          <w:lang w:val="en-GB"/>
        </w:rPr>
        <w:t xml:space="preserve"> leader meeting in Amsterdam (The Netherlands) on the </w:t>
      </w:r>
      <w:proofErr w:type="spellStart"/>
      <w:r w:rsidRPr="00BB04D3">
        <w:rPr>
          <w:rFonts w:ascii="Arial" w:hAnsi="Arial" w:cs="Arial"/>
          <w:sz w:val="22"/>
          <w:szCs w:val="22"/>
          <w:lang w:val="en-GB"/>
        </w:rPr>
        <w:t>Tres</w:t>
      </w:r>
      <w:proofErr w:type="spellEnd"/>
      <w:r w:rsidRPr="00BB04D3">
        <w:rPr>
          <w:rFonts w:ascii="Arial" w:hAnsi="Arial" w:cs="Arial"/>
          <w:sz w:val="22"/>
          <w:szCs w:val="22"/>
          <w:lang w:val="en-GB"/>
        </w:rPr>
        <w:t xml:space="preserve"> Hombres. The </w:t>
      </w:r>
      <w:proofErr w:type="spellStart"/>
      <w:r w:rsidRPr="00BB04D3">
        <w:rPr>
          <w:rFonts w:ascii="Arial" w:hAnsi="Arial" w:cs="Arial"/>
          <w:sz w:val="22"/>
          <w:szCs w:val="22"/>
          <w:lang w:val="en-GB"/>
        </w:rPr>
        <w:t>schip</w:t>
      </w:r>
      <w:proofErr w:type="spellEnd"/>
      <w:r w:rsidRPr="00BB04D3">
        <w:rPr>
          <w:rFonts w:ascii="Arial" w:hAnsi="Arial" w:cs="Arial"/>
          <w:sz w:val="22"/>
          <w:szCs w:val="22"/>
          <w:lang w:val="en-GB"/>
        </w:rPr>
        <w:t xml:space="preserve"> is located at the NDSM </w:t>
      </w:r>
      <w:proofErr w:type="spellStart"/>
      <w:r w:rsidRPr="00BB04D3">
        <w:rPr>
          <w:rFonts w:ascii="Arial" w:hAnsi="Arial" w:cs="Arial"/>
          <w:sz w:val="22"/>
          <w:szCs w:val="22"/>
          <w:lang w:val="en-GB"/>
        </w:rPr>
        <w:t>kade</w:t>
      </w:r>
      <w:proofErr w:type="spellEnd"/>
      <w:r w:rsidRPr="00BB04D3">
        <w:rPr>
          <w:rFonts w:ascii="Arial" w:hAnsi="Arial" w:cs="Arial"/>
          <w:sz w:val="22"/>
          <w:szCs w:val="22"/>
          <w:lang w:val="en-GB"/>
        </w:rPr>
        <w:t xml:space="preserve"> in Amsterdam (North).</w:t>
      </w:r>
    </w:p>
    <w:p w:rsidR="00BB04D3" w:rsidRP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 xml:space="preserve">20 October. Presentation about SAIL at the Start of the </w:t>
      </w:r>
      <w:proofErr w:type="spellStart"/>
      <w:r w:rsidRPr="00BB04D3">
        <w:rPr>
          <w:rFonts w:ascii="Arial" w:hAnsi="Arial" w:cs="Arial"/>
          <w:sz w:val="22"/>
          <w:szCs w:val="22"/>
          <w:lang w:val="en-GB"/>
        </w:rPr>
        <w:t>Strontrace</w:t>
      </w:r>
      <w:proofErr w:type="spellEnd"/>
      <w:r w:rsidRPr="00BB04D3">
        <w:rPr>
          <w:rFonts w:ascii="Arial" w:hAnsi="Arial" w:cs="Arial"/>
          <w:sz w:val="22"/>
          <w:szCs w:val="22"/>
          <w:lang w:val="en-GB"/>
        </w:rPr>
        <w:t xml:space="preserve"> 2013 </w:t>
      </w:r>
    </w:p>
    <w:p w:rsidR="00BB04D3" w:rsidRP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 xml:space="preserve">3th partner meeting: 6, 7 and 8 November in Rotterdam (The Netherlands) with </w:t>
      </w:r>
      <w:proofErr w:type="spellStart"/>
      <w:r w:rsidRPr="00BB04D3">
        <w:rPr>
          <w:rFonts w:ascii="Arial" w:hAnsi="Arial" w:cs="Arial"/>
          <w:sz w:val="22"/>
          <w:szCs w:val="22"/>
          <w:lang w:val="en-GB"/>
        </w:rPr>
        <w:t>Europort</w:t>
      </w:r>
      <w:proofErr w:type="spellEnd"/>
      <w:r w:rsidRPr="00BB04D3">
        <w:rPr>
          <w:rFonts w:ascii="Arial" w:hAnsi="Arial" w:cs="Arial"/>
          <w:sz w:val="22"/>
          <w:szCs w:val="22"/>
          <w:lang w:val="en-GB"/>
        </w:rPr>
        <w:t xml:space="preserve"> days, present the </w:t>
      </w:r>
      <w:proofErr w:type="spellStart"/>
      <w:r w:rsidRPr="00BB04D3">
        <w:rPr>
          <w:rFonts w:ascii="Arial" w:hAnsi="Arial" w:cs="Arial"/>
          <w:sz w:val="22"/>
          <w:szCs w:val="22"/>
          <w:lang w:val="en-GB"/>
        </w:rPr>
        <w:t>Ecoliner</w:t>
      </w:r>
      <w:proofErr w:type="spellEnd"/>
      <w:r w:rsidRPr="00BB04D3">
        <w:rPr>
          <w:rFonts w:ascii="Arial" w:hAnsi="Arial" w:cs="Arial"/>
          <w:sz w:val="22"/>
          <w:szCs w:val="22"/>
          <w:lang w:val="en-GB"/>
        </w:rPr>
        <w:t xml:space="preserve"> and a harbour tour? Rotterdam might be very interesting for meeting companies, inviting speakers and visiting the harbor.</w:t>
      </w:r>
    </w:p>
    <w:p w:rsidR="00BB04D3" w:rsidRDefault="00BB04D3" w:rsidP="00BB04D3">
      <w:pPr>
        <w:rPr>
          <w:rFonts w:ascii="Arial" w:hAnsi="Arial" w:cs="Arial"/>
        </w:rPr>
      </w:pPr>
    </w:p>
    <w:p w:rsidR="00BB04D3" w:rsidRPr="00BB04D3" w:rsidRDefault="00BB04D3" w:rsidP="00BB04D3">
      <w:pPr>
        <w:rPr>
          <w:rFonts w:ascii="Arial" w:hAnsi="Arial" w:cs="Arial"/>
        </w:rPr>
      </w:pPr>
      <w:r w:rsidRPr="00BB04D3">
        <w:rPr>
          <w:rFonts w:ascii="Arial" w:eastAsiaTheme="minorHAnsi" w:hAnsi="Arial" w:cs="Arial"/>
          <w:b/>
          <w:sz w:val="20"/>
          <w:szCs w:val="22"/>
        </w:rPr>
        <w:t>2014</w:t>
      </w:r>
    </w:p>
    <w:p w:rsid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4th partner meeting 5 to 7 March/12 to 14 March in Aalborg (Denmark) (first date is preferable)</w:t>
      </w:r>
    </w:p>
    <w:p w:rsidR="00BB04D3" w:rsidRP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April Marin: natural propulsion conference/expert meeting (</w:t>
      </w:r>
      <w:proofErr w:type="spellStart"/>
      <w:r w:rsidRPr="00BB04D3">
        <w:rPr>
          <w:rFonts w:ascii="Arial" w:hAnsi="Arial" w:cs="Arial"/>
          <w:sz w:val="22"/>
          <w:szCs w:val="22"/>
          <w:lang w:val="en-GB"/>
        </w:rPr>
        <w:t>Wageningen</w:t>
      </w:r>
      <w:proofErr w:type="spellEnd"/>
      <w:r w:rsidRPr="00BB04D3">
        <w:rPr>
          <w:rFonts w:ascii="Arial" w:hAnsi="Arial" w:cs="Arial"/>
          <w:sz w:val="22"/>
          <w:szCs w:val="22"/>
          <w:lang w:val="en-GB"/>
        </w:rPr>
        <w:t>, The Netherlands). No date set yet.</w:t>
      </w:r>
    </w:p>
    <w:p w:rsidR="005712DA" w:rsidRPr="005712DA" w:rsidRDefault="005712DA" w:rsidP="00BB04D3">
      <w:pPr>
        <w:pStyle w:val="Lijstalinea"/>
        <w:numPr>
          <w:ilvl w:val="0"/>
          <w:numId w:val="27"/>
        </w:numPr>
        <w:contextualSpacing w:val="0"/>
        <w:rPr>
          <w:rFonts w:ascii="Arial" w:hAnsi="Arial" w:cs="Arial"/>
          <w:sz w:val="22"/>
          <w:szCs w:val="22"/>
          <w:lang w:val="en-GB"/>
        </w:rPr>
      </w:pPr>
      <w:r w:rsidRPr="005712DA">
        <w:rPr>
          <w:rFonts w:ascii="Arial" w:hAnsi="Arial" w:cs="Arial"/>
          <w:sz w:val="22"/>
          <w:szCs w:val="22"/>
          <w:lang w:val="en-GB"/>
        </w:rPr>
        <w:t xml:space="preserve">20 </w:t>
      </w:r>
      <w:proofErr w:type="spellStart"/>
      <w:r w:rsidRPr="005712DA">
        <w:rPr>
          <w:rFonts w:ascii="Arial" w:hAnsi="Arial" w:cs="Arial"/>
          <w:sz w:val="22"/>
          <w:szCs w:val="22"/>
          <w:lang w:val="en-GB"/>
        </w:rPr>
        <w:t>mei</w:t>
      </w:r>
      <w:proofErr w:type="spellEnd"/>
      <w:r w:rsidRPr="005712DA">
        <w:rPr>
          <w:rFonts w:ascii="Arial" w:hAnsi="Arial" w:cs="Arial"/>
          <w:sz w:val="22"/>
          <w:szCs w:val="22"/>
          <w:lang w:val="en-GB"/>
        </w:rPr>
        <w:t xml:space="preserve"> 2014  </w:t>
      </w:r>
      <w:proofErr w:type="spellStart"/>
      <w:r w:rsidRPr="005712DA">
        <w:rPr>
          <w:rFonts w:ascii="Arial" w:hAnsi="Arial" w:cs="Arial"/>
          <w:sz w:val="22"/>
          <w:szCs w:val="22"/>
          <w:lang w:val="en-GB"/>
        </w:rPr>
        <w:t>european</w:t>
      </w:r>
      <w:proofErr w:type="spellEnd"/>
      <w:r w:rsidRPr="005712DA">
        <w:rPr>
          <w:rFonts w:ascii="Arial" w:hAnsi="Arial" w:cs="Arial"/>
          <w:sz w:val="22"/>
          <w:szCs w:val="22"/>
          <w:lang w:val="en-GB"/>
        </w:rPr>
        <w:t xml:space="preserve"> maritime days in Bremen</w:t>
      </w:r>
    </w:p>
    <w:p w:rsidR="00BB04D3" w:rsidRPr="005712DA" w:rsidRDefault="00BB04D3" w:rsidP="00BB04D3">
      <w:pPr>
        <w:pStyle w:val="Lijstalinea"/>
        <w:numPr>
          <w:ilvl w:val="0"/>
          <w:numId w:val="27"/>
        </w:numPr>
        <w:contextualSpacing w:val="0"/>
        <w:rPr>
          <w:rFonts w:ascii="Arial" w:hAnsi="Arial" w:cs="Arial"/>
          <w:sz w:val="22"/>
          <w:szCs w:val="22"/>
          <w:lang w:val="en-GB"/>
        </w:rPr>
      </w:pPr>
      <w:r w:rsidRPr="005712DA">
        <w:rPr>
          <w:rFonts w:ascii="Arial" w:hAnsi="Arial" w:cs="Arial"/>
          <w:sz w:val="22"/>
          <w:szCs w:val="22"/>
          <w:lang w:val="en-GB"/>
        </w:rPr>
        <w:t>5th partner meeting/mid SAIL meeting 2, 3, and 4 July. Tall ship race Harlingen (3 to 6 July 2014) No definite date set yet.</w:t>
      </w:r>
    </w:p>
    <w:p w:rsidR="00BB04D3" w:rsidRDefault="00BB04D3" w:rsidP="00BB04D3">
      <w:pPr>
        <w:pStyle w:val="Lijstalinea"/>
        <w:numPr>
          <w:ilvl w:val="0"/>
          <w:numId w:val="27"/>
        </w:numPr>
        <w:contextualSpacing w:val="0"/>
        <w:rPr>
          <w:rFonts w:ascii="Arial" w:hAnsi="Arial" w:cs="Arial"/>
          <w:sz w:val="22"/>
          <w:szCs w:val="22"/>
          <w:lang w:val="en-GB"/>
        </w:rPr>
      </w:pPr>
      <w:r w:rsidRPr="00BB04D3">
        <w:rPr>
          <w:rFonts w:ascii="Arial" w:hAnsi="Arial" w:cs="Arial"/>
          <w:sz w:val="22"/>
          <w:szCs w:val="22"/>
          <w:lang w:val="en-GB"/>
        </w:rPr>
        <w:t xml:space="preserve">6th partner meeting October </w:t>
      </w:r>
      <w:proofErr w:type="spellStart"/>
      <w:r w:rsidRPr="00BB04D3">
        <w:rPr>
          <w:rFonts w:ascii="Arial" w:hAnsi="Arial" w:cs="Arial"/>
          <w:sz w:val="22"/>
          <w:szCs w:val="22"/>
          <w:lang w:val="en-GB"/>
        </w:rPr>
        <w:t>Marinvest</w:t>
      </w:r>
      <w:proofErr w:type="spellEnd"/>
      <w:r w:rsidRPr="00BB04D3">
        <w:rPr>
          <w:rFonts w:ascii="Arial" w:hAnsi="Arial" w:cs="Arial"/>
          <w:sz w:val="22"/>
          <w:szCs w:val="22"/>
          <w:lang w:val="en-GB"/>
        </w:rPr>
        <w:t xml:space="preserve"> </w:t>
      </w:r>
      <w:proofErr w:type="spellStart"/>
      <w:r w:rsidRPr="00BB04D3">
        <w:rPr>
          <w:rFonts w:ascii="Arial" w:hAnsi="Arial" w:cs="Arial"/>
          <w:sz w:val="22"/>
          <w:szCs w:val="22"/>
          <w:lang w:val="en-GB"/>
        </w:rPr>
        <w:t>Göteborg</w:t>
      </w:r>
      <w:proofErr w:type="spellEnd"/>
      <w:r w:rsidRPr="00BB04D3">
        <w:rPr>
          <w:rFonts w:ascii="Arial" w:hAnsi="Arial" w:cs="Arial"/>
          <w:sz w:val="22"/>
          <w:szCs w:val="22"/>
          <w:lang w:val="en-GB"/>
        </w:rPr>
        <w:t xml:space="preserve"> Sweden. No date set yet.</w:t>
      </w:r>
    </w:p>
    <w:p w:rsidR="00BB04D3" w:rsidRDefault="00BB04D3" w:rsidP="00BB04D3">
      <w:pPr>
        <w:rPr>
          <w:rFonts w:ascii="Arial" w:hAnsi="Arial" w:cs="Arial"/>
          <w:sz w:val="22"/>
          <w:szCs w:val="22"/>
          <w:lang w:val="en-GB"/>
        </w:rPr>
      </w:pPr>
    </w:p>
    <w:p w:rsidR="00BB04D3" w:rsidRPr="00BB04D3" w:rsidRDefault="00BB04D3" w:rsidP="00BB04D3">
      <w:pPr>
        <w:rPr>
          <w:rFonts w:ascii="Arial" w:hAnsi="Arial" w:cs="Arial"/>
          <w:sz w:val="22"/>
          <w:szCs w:val="22"/>
          <w:lang w:val="en-GB"/>
        </w:rPr>
      </w:pPr>
      <w:r w:rsidRPr="00BB04D3">
        <w:rPr>
          <w:rFonts w:ascii="Arial" w:eastAsiaTheme="minorHAnsi" w:hAnsi="Arial" w:cs="Arial"/>
          <w:b/>
          <w:sz w:val="20"/>
          <w:szCs w:val="22"/>
        </w:rPr>
        <w:t>2015</w:t>
      </w:r>
    </w:p>
    <w:p w:rsidR="00BB04D3" w:rsidRDefault="00BB04D3" w:rsidP="00BB04D3">
      <w:pPr>
        <w:pStyle w:val="Lijstalinea"/>
        <w:numPr>
          <w:ilvl w:val="0"/>
          <w:numId w:val="27"/>
        </w:numPr>
        <w:contextualSpacing w:val="0"/>
        <w:rPr>
          <w:rFonts w:ascii="Arial" w:hAnsi="Arial" w:cs="Arial"/>
          <w:sz w:val="22"/>
          <w:szCs w:val="22"/>
          <w:lang w:val="en-GB"/>
        </w:rPr>
      </w:pPr>
      <w:r>
        <w:rPr>
          <w:rFonts w:ascii="Arial" w:hAnsi="Arial" w:cs="Arial"/>
          <w:sz w:val="22"/>
          <w:szCs w:val="22"/>
          <w:lang w:val="en-GB"/>
        </w:rPr>
        <w:t xml:space="preserve">March: </w:t>
      </w:r>
      <w:r w:rsidRPr="00BB04D3">
        <w:rPr>
          <w:rFonts w:ascii="Arial" w:hAnsi="Arial" w:cs="Arial"/>
          <w:sz w:val="22"/>
          <w:szCs w:val="22"/>
          <w:lang w:val="en-GB"/>
        </w:rPr>
        <w:t xml:space="preserve">7th </w:t>
      </w:r>
      <w:r>
        <w:rPr>
          <w:rFonts w:ascii="Arial" w:hAnsi="Arial" w:cs="Arial"/>
          <w:sz w:val="22"/>
          <w:szCs w:val="22"/>
          <w:lang w:val="en-GB"/>
        </w:rPr>
        <w:t xml:space="preserve">and </w:t>
      </w:r>
      <w:r w:rsidRPr="00BB04D3">
        <w:rPr>
          <w:rFonts w:ascii="Arial" w:hAnsi="Arial" w:cs="Arial"/>
          <w:sz w:val="22"/>
          <w:szCs w:val="22"/>
          <w:lang w:val="en-GB"/>
        </w:rPr>
        <w:t>Final partner meeting in Leeuwarden. No date set yet</w:t>
      </w:r>
    </w:p>
    <w:p w:rsidR="000B430A" w:rsidRPr="00AA1289" w:rsidRDefault="000B430A" w:rsidP="000B430A">
      <w:pPr>
        <w:pStyle w:val="Geenafstand"/>
        <w:rPr>
          <w:rFonts w:cs="Arial"/>
        </w:rPr>
      </w:pPr>
    </w:p>
    <w:p w:rsidR="00D97902" w:rsidRPr="00D97902" w:rsidRDefault="00D97902" w:rsidP="00D97902">
      <w:pPr>
        <w:pStyle w:val="Lijstalinea"/>
        <w:numPr>
          <w:ilvl w:val="0"/>
          <w:numId w:val="8"/>
        </w:numPr>
        <w:rPr>
          <w:rFonts w:ascii="Arial" w:hAnsi="Arial" w:cs="Arial"/>
          <w:b/>
          <w:sz w:val="22"/>
          <w:szCs w:val="22"/>
          <w:lang w:val="en-GB"/>
        </w:rPr>
        <w:sectPr w:rsidR="00D97902" w:rsidRPr="00D97902" w:rsidSect="00647DC1">
          <w:headerReference w:type="default" r:id="rId52"/>
          <w:footerReference w:type="even" r:id="rId53"/>
          <w:footerReference w:type="default" r:id="rId54"/>
          <w:pgSz w:w="11906" w:h="16838"/>
          <w:pgMar w:top="1417" w:right="1417" w:bottom="1417" w:left="1417" w:header="709" w:footer="709" w:gutter="567"/>
          <w:cols w:space="708"/>
          <w:titlePg/>
          <w:docGrid w:linePitch="360"/>
        </w:sectPr>
      </w:pPr>
    </w:p>
    <w:p w:rsidR="00E5533B" w:rsidRDefault="009D602E" w:rsidP="009D602E">
      <w:pPr>
        <w:pStyle w:val="Kop2"/>
        <w:rPr>
          <w:lang w:val="en-GB"/>
        </w:rPr>
      </w:pPr>
      <w:bookmarkStart w:id="20" w:name="_Toc356299587"/>
      <w:r>
        <w:rPr>
          <w:lang w:val="en-GB"/>
        </w:rPr>
        <w:lastRenderedPageBreak/>
        <w:t>Planning</w:t>
      </w:r>
      <w:bookmarkEnd w:id="20"/>
    </w:p>
    <w:tbl>
      <w:tblPr>
        <w:tblW w:w="16644" w:type="dxa"/>
        <w:tblInd w:w="-497" w:type="dxa"/>
        <w:tblLayout w:type="fixed"/>
        <w:tblCellMar>
          <w:left w:w="70" w:type="dxa"/>
          <w:right w:w="70" w:type="dxa"/>
        </w:tblCellMar>
        <w:tblLook w:val="04A0" w:firstRow="1" w:lastRow="0" w:firstColumn="1" w:lastColumn="0" w:noHBand="0" w:noVBand="1"/>
      </w:tblPr>
      <w:tblGrid>
        <w:gridCol w:w="993"/>
        <w:gridCol w:w="1559"/>
        <w:gridCol w:w="1280"/>
        <w:gridCol w:w="1414"/>
        <w:gridCol w:w="1417"/>
        <w:gridCol w:w="1418"/>
        <w:gridCol w:w="1275"/>
        <w:gridCol w:w="66"/>
        <w:gridCol w:w="1494"/>
        <w:gridCol w:w="996"/>
        <w:gridCol w:w="1471"/>
        <w:gridCol w:w="993"/>
        <w:gridCol w:w="1275"/>
        <w:gridCol w:w="993"/>
      </w:tblGrid>
      <w:tr w:rsidR="00B32DDD" w:rsidRPr="006236C8" w:rsidTr="000E5982">
        <w:trPr>
          <w:trHeight w:val="14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32DDD" w:rsidRPr="006236C8" w:rsidRDefault="00B32DDD" w:rsidP="00237ADD">
            <w:pPr>
              <w:rPr>
                <w:rFonts w:ascii="Arial" w:hAnsi="Arial" w:cs="Arial"/>
                <w:b/>
                <w:bCs/>
                <w:sz w:val="16"/>
                <w:szCs w:val="16"/>
                <w:lang w:val="nl-NL" w:eastAsia="nl-NL"/>
              </w:rPr>
            </w:pPr>
            <w:proofErr w:type="spellStart"/>
            <w:r w:rsidRPr="006236C8">
              <w:rPr>
                <w:rFonts w:ascii="Arial" w:hAnsi="Arial" w:cs="Arial"/>
                <w:b/>
                <w:bCs/>
                <w:sz w:val="16"/>
                <w:szCs w:val="16"/>
                <w:lang w:val="nl-NL" w:eastAsia="nl-NL"/>
              </w:rPr>
              <w:t>year</w:t>
            </w:r>
            <w:proofErr w:type="spellEnd"/>
          </w:p>
        </w:tc>
        <w:tc>
          <w:tcPr>
            <w:tcW w:w="2839" w:type="dxa"/>
            <w:gridSpan w:val="2"/>
            <w:tcBorders>
              <w:top w:val="single" w:sz="4" w:space="0" w:color="auto"/>
              <w:left w:val="nil"/>
              <w:bottom w:val="single" w:sz="4" w:space="0" w:color="auto"/>
              <w:right w:val="single" w:sz="4" w:space="0" w:color="auto"/>
            </w:tcBorders>
            <w:shd w:val="clear" w:color="auto" w:fill="auto"/>
            <w:hideMark/>
          </w:tcPr>
          <w:p w:rsidR="00B32DDD" w:rsidRPr="006236C8" w:rsidRDefault="00B32DDD"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2012</w:t>
            </w:r>
          </w:p>
        </w:tc>
        <w:tc>
          <w:tcPr>
            <w:tcW w:w="5524" w:type="dxa"/>
            <w:gridSpan w:val="4"/>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2013</w:t>
            </w:r>
          </w:p>
        </w:tc>
        <w:tc>
          <w:tcPr>
            <w:tcW w:w="6295" w:type="dxa"/>
            <w:gridSpan w:val="6"/>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2014</w:t>
            </w:r>
            <w:r w:rsidR="005621C2" w:rsidRPr="006236C8">
              <w:rPr>
                <w:rFonts w:ascii="Arial" w:hAnsi="Arial" w:cs="Arial"/>
                <w:b/>
                <w:bCs/>
                <w:sz w:val="16"/>
                <w:szCs w:val="16"/>
                <w:lang w:val="nl-NL" w:eastAsia="nl-NL"/>
              </w:rPr>
              <w:t>/2015</w:t>
            </w:r>
          </w:p>
        </w:tc>
        <w:tc>
          <w:tcPr>
            <w:tcW w:w="993" w:type="dxa"/>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2015</w:t>
            </w:r>
          </w:p>
        </w:tc>
      </w:tr>
      <w:tr w:rsidR="00B32DDD" w:rsidRPr="006236C8" w:rsidTr="00C07045">
        <w:trPr>
          <w:trHeight w:val="420"/>
        </w:trPr>
        <w:tc>
          <w:tcPr>
            <w:tcW w:w="993" w:type="dxa"/>
            <w:tcBorders>
              <w:top w:val="nil"/>
              <w:left w:val="single" w:sz="4" w:space="0" w:color="auto"/>
              <w:bottom w:val="single" w:sz="4" w:space="0" w:color="auto"/>
              <w:right w:val="single" w:sz="4" w:space="0" w:color="auto"/>
            </w:tcBorders>
            <w:shd w:val="clear" w:color="auto" w:fill="auto"/>
            <w:hideMark/>
          </w:tcPr>
          <w:p w:rsidR="00B32DDD" w:rsidRPr="006236C8" w:rsidRDefault="00B32DDD" w:rsidP="00237ADD">
            <w:pPr>
              <w:rPr>
                <w:rFonts w:ascii="Arial" w:hAnsi="Arial" w:cs="Arial"/>
                <w:b/>
                <w:bCs/>
                <w:sz w:val="16"/>
                <w:szCs w:val="16"/>
                <w:lang w:val="nl-NL" w:eastAsia="nl-NL"/>
              </w:rPr>
            </w:pPr>
            <w:proofErr w:type="spellStart"/>
            <w:r w:rsidRPr="006236C8">
              <w:rPr>
                <w:rFonts w:ascii="Arial" w:hAnsi="Arial" w:cs="Arial"/>
                <w:b/>
                <w:bCs/>
                <w:sz w:val="16"/>
                <w:szCs w:val="16"/>
                <w:lang w:val="nl-NL" w:eastAsia="nl-NL"/>
              </w:rPr>
              <w:t>phases</w:t>
            </w:r>
            <w:proofErr w:type="spellEnd"/>
          </w:p>
        </w:tc>
        <w:tc>
          <w:tcPr>
            <w:tcW w:w="2839" w:type="dxa"/>
            <w:gridSpan w:val="2"/>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color w:val="DD0806"/>
                <w:sz w:val="16"/>
                <w:szCs w:val="16"/>
                <w:lang w:val="nl-NL" w:eastAsia="nl-NL"/>
              </w:rPr>
            </w:pPr>
            <w:proofErr w:type="spellStart"/>
            <w:r w:rsidRPr="006236C8">
              <w:rPr>
                <w:rFonts w:ascii="Arial" w:hAnsi="Arial" w:cs="Arial"/>
                <w:b/>
                <w:bCs/>
                <w:color w:val="DD0806"/>
                <w:sz w:val="16"/>
                <w:szCs w:val="16"/>
                <w:lang w:val="nl-NL" w:eastAsia="nl-NL"/>
              </w:rPr>
              <w:t>Process</w:t>
            </w:r>
            <w:proofErr w:type="spellEnd"/>
            <w:r w:rsidRPr="006236C8">
              <w:rPr>
                <w:rFonts w:ascii="Arial" w:hAnsi="Arial" w:cs="Arial"/>
                <w:b/>
                <w:bCs/>
                <w:color w:val="DD0806"/>
                <w:sz w:val="16"/>
                <w:szCs w:val="16"/>
                <w:lang w:val="nl-NL" w:eastAsia="nl-NL"/>
              </w:rPr>
              <w:t xml:space="preserve">, </w:t>
            </w:r>
            <w:proofErr w:type="spellStart"/>
            <w:r w:rsidRPr="006236C8">
              <w:rPr>
                <w:rFonts w:ascii="Arial" w:hAnsi="Arial" w:cs="Arial"/>
                <w:b/>
                <w:bCs/>
                <w:color w:val="DD0806"/>
                <w:sz w:val="16"/>
                <w:szCs w:val="16"/>
                <w:lang w:val="nl-NL" w:eastAsia="nl-NL"/>
              </w:rPr>
              <w:t>organization</w:t>
            </w:r>
            <w:proofErr w:type="spellEnd"/>
            <w:r w:rsidRPr="006236C8">
              <w:rPr>
                <w:rFonts w:ascii="Arial" w:hAnsi="Arial" w:cs="Arial"/>
                <w:b/>
                <w:bCs/>
                <w:color w:val="DD0806"/>
                <w:sz w:val="16"/>
                <w:szCs w:val="16"/>
                <w:lang w:val="nl-NL" w:eastAsia="nl-NL"/>
              </w:rPr>
              <w:t xml:space="preserve"> &amp; </w:t>
            </w:r>
            <w:proofErr w:type="spellStart"/>
            <w:r w:rsidRPr="006236C8">
              <w:rPr>
                <w:rFonts w:ascii="Arial" w:hAnsi="Arial" w:cs="Arial"/>
                <w:b/>
                <w:bCs/>
                <w:color w:val="DD0806"/>
                <w:sz w:val="16"/>
                <w:szCs w:val="16"/>
                <w:lang w:val="nl-NL" w:eastAsia="nl-NL"/>
              </w:rPr>
              <w:t>development</w:t>
            </w:r>
            <w:proofErr w:type="spellEnd"/>
            <w:r w:rsidRPr="006236C8">
              <w:rPr>
                <w:rFonts w:ascii="Arial" w:hAnsi="Arial" w:cs="Arial"/>
                <w:b/>
                <w:bCs/>
                <w:color w:val="DD0806"/>
                <w:sz w:val="16"/>
                <w:szCs w:val="16"/>
                <w:lang w:val="nl-NL" w:eastAsia="nl-NL"/>
              </w:rPr>
              <w:t xml:space="preserve"> </w:t>
            </w:r>
          </w:p>
        </w:tc>
        <w:tc>
          <w:tcPr>
            <w:tcW w:w="8080" w:type="dxa"/>
            <w:gridSpan w:val="7"/>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color w:val="DD0806"/>
                <w:sz w:val="16"/>
                <w:szCs w:val="16"/>
                <w:lang w:val="nl-NL" w:eastAsia="nl-NL"/>
              </w:rPr>
            </w:pPr>
            <w:r w:rsidRPr="006236C8">
              <w:rPr>
                <w:rFonts w:ascii="Arial" w:hAnsi="Arial" w:cs="Arial"/>
                <w:b/>
                <w:bCs/>
                <w:color w:val="DD0806"/>
                <w:sz w:val="16"/>
                <w:szCs w:val="16"/>
                <w:lang w:val="nl-NL" w:eastAsia="nl-NL"/>
              </w:rPr>
              <w:t xml:space="preserve">Pilot &amp; </w:t>
            </w:r>
            <w:proofErr w:type="spellStart"/>
            <w:r w:rsidRPr="006236C8">
              <w:rPr>
                <w:rFonts w:ascii="Arial" w:hAnsi="Arial" w:cs="Arial"/>
                <w:b/>
                <w:bCs/>
                <w:color w:val="DD0806"/>
                <w:sz w:val="16"/>
                <w:szCs w:val="16"/>
                <w:lang w:val="nl-NL" w:eastAsia="nl-NL"/>
              </w:rPr>
              <w:t>implementation</w:t>
            </w:r>
            <w:proofErr w:type="spellEnd"/>
            <w:r w:rsidRPr="006236C8">
              <w:rPr>
                <w:rFonts w:ascii="Arial" w:hAnsi="Arial" w:cs="Arial"/>
                <w:b/>
                <w:bCs/>
                <w:color w:val="DD0806"/>
                <w:sz w:val="16"/>
                <w:szCs w:val="16"/>
                <w:lang w:val="nl-NL" w:eastAsia="nl-NL"/>
              </w:rPr>
              <w:t xml:space="preserve"> </w:t>
            </w:r>
          </w:p>
        </w:tc>
        <w:tc>
          <w:tcPr>
            <w:tcW w:w="4732" w:type="dxa"/>
            <w:gridSpan w:val="4"/>
            <w:tcBorders>
              <w:top w:val="single" w:sz="4" w:space="0" w:color="auto"/>
              <w:left w:val="nil"/>
              <w:bottom w:val="single" w:sz="4" w:space="0" w:color="auto"/>
              <w:right w:val="single" w:sz="4" w:space="0" w:color="000000"/>
            </w:tcBorders>
            <w:shd w:val="clear" w:color="auto" w:fill="auto"/>
            <w:hideMark/>
          </w:tcPr>
          <w:p w:rsidR="00B32DDD" w:rsidRPr="006236C8" w:rsidRDefault="00B32DDD" w:rsidP="00B32DDD">
            <w:pPr>
              <w:jc w:val="center"/>
              <w:rPr>
                <w:rFonts w:ascii="Arial" w:hAnsi="Arial" w:cs="Arial"/>
                <w:b/>
                <w:bCs/>
                <w:color w:val="DD0806"/>
                <w:sz w:val="16"/>
                <w:szCs w:val="16"/>
                <w:lang w:val="nl-NL" w:eastAsia="nl-NL"/>
              </w:rPr>
            </w:pPr>
            <w:proofErr w:type="spellStart"/>
            <w:r w:rsidRPr="006236C8">
              <w:rPr>
                <w:rFonts w:ascii="Arial" w:hAnsi="Arial" w:cs="Arial"/>
                <w:b/>
                <w:bCs/>
                <w:color w:val="DD0806"/>
                <w:sz w:val="16"/>
                <w:szCs w:val="16"/>
                <w:lang w:val="nl-NL" w:eastAsia="nl-NL"/>
              </w:rPr>
              <w:t>Finalization</w:t>
            </w:r>
            <w:proofErr w:type="spellEnd"/>
            <w:r w:rsidRPr="006236C8">
              <w:rPr>
                <w:rFonts w:ascii="Arial" w:hAnsi="Arial" w:cs="Arial"/>
                <w:b/>
                <w:bCs/>
                <w:color w:val="DD0806"/>
                <w:sz w:val="16"/>
                <w:szCs w:val="16"/>
                <w:lang w:val="nl-NL" w:eastAsia="nl-NL"/>
              </w:rPr>
              <w:t xml:space="preserve"> &amp; </w:t>
            </w:r>
            <w:proofErr w:type="spellStart"/>
            <w:r w:rsidRPr="006236C8">
              <w:rPr>
                <w:rFonts w:ascii="Arial" w:hAnsi="Arial" w:cs="Arial"/>
                <w:b/>
                <w:bCs/>
                <w:color w:val="DD0806"/>
                <w:sz w:val="16"/>
                <w:szCs w:val="16"/>
                <w:lang w:val="nl-NL" w:eastAsia="nl-NL"/>
              </w:rPr>
              <w:t>evaluation</w:t>
            </w:r>
            <w:proofErr w:type="spellEnd"/>
            <w:r w:rsidRPr="006236C8">
              <w:rPr>
                <w:rFonts w:ascii="Arial" w:hAnsi="Arial" w:cs="Arial"/>
                <w:b/>
                <w:bCs/>
                <w:color w:val="DD0806"/>
                <w:sz w:val="16"/>
                <w:szCs w:val="16"/>
                <w:lang w:val="nl-NL" w:eastAsia="nl-NL"/>
              </w:rPr>
              <w:t xml:space="preserve"> </w:t>
            </w: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559"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3</w:t>
            </w:r>
          </w:p>
        </w:tc>
        <w:tc>
          <w:tcPr>
            <w:tcW w:w="1280"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4</w:t>
            </w:r>
          </w:p>
        </w:tc>
        <w:tc>
          <w:tcPr>
            <w:tcW w:w="141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1</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2</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3</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4</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1</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2</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3</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4</w:t>
            </w:r>
          </w:p>
        </w:tc>
        <w:tc>
          <w:tcPr>
            <w:tcW w:w="1275"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1/2</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Quarter</w:t>
            </w:r>
            <w:proofErr w:type="spellEnd"/>
            <w:r w:rsidRPr="006236C8">
              <w:rPr>
                <w:rFonts w:ascii="Arial" w:hAnsi="Arial" w:cs="Arial"/>
                <w:b/>
                <w:bCs/>
                <w:sz w:val="16"/>
                <w:szCs w:val="16"/>
                <w:lang w:val="nl-NL" w:eastAsia="nl-NL"/>
              </w:rPr>
              <w:t xml:space="preserve"> 2</w:t>
            </w: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559"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280"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414"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417"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418"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341" w:type="dxa"/>
            <w:gridSpan w:val="2"/>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494"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996"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471"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993"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1275"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c>
          <w:tcPr>
            <w:tcW w:w="993"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color w:val="3366FF"/>
                <w:sz w:val="16"/>
                <w:szCs w:val="16"/>
                <w:lang w:val="nl-NL" w:eastAsia="nl-NL"/>
              </w:rPr>
            </w:pPr>
            <w:r w:rsidRPr="006236C8">
              <w:rPr>
                <w:rFonts w:ascii="Arial" w:hAnsi="Arial" w:cs="Arial"/>
                <w:b/>
                <w:bCs/>
                <w:color w:val="3366FF"/>
                <w:sz w:val="16"/>
                <w:szCs w:val="16"/>
                <w:lang w:val="nl-NL" w:eastAsia="nl-NL"/>
              </w:rPr>
              <w:t> </w:t>
            </w:r>
          </w:p>
        </w:tc>
      </w:tr>
      <w:tr w:rsidR="005621C2" w:rsidRPr="006236C8" w:rsidTr="00C07045">
        <w:trPr>
          <w:trHeight w:val="900"/>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237ADD">
            <w:pPr>
              <w:rPr>
                <w:rFonts w:ascii="Arial" w:hAnsi="Arial" w:cs="Arial"/>
                <w:b/>
                <w:bCs/>
                <w:sz w:val="16"/>
                <w:szCs w:val="16"/>
                <w:lang w:val="nl-NL" w:eastAsia="nl-NL"/>
              </w:rPr>
            </w:pPr>
            <w:proofErr w:type="spellStart"/>
            <w:r w:rsidRPr="006236C8">
              <w:rPr>
                <w:rFonts w:ascii="Arial" w:hAnsi="Arial" w:cs="Arial"/>
                <w:b/>
                <w:bCs/>
                <w:sz w:val="16"/>
                <w:szCs w:val="16"/>
                <w:lang w:val="nl-NL" w:eastAsia="nl-NL"/>
              </w:rPr>
              <w:t>Biannual</w:t>
            </w:r>
            <w:proofErr w:type="spellEnd"/>
            <w:r w:rsidRPr="006236C8">
              <w:rPr>
                <w:rFonts w:ascii="Arial" w:hAnsi="Arial" w:cs="Arial"/>
                <w:b/>
                <w:bCs/>
                <w:sz w:val="16"/>
                <w:szCs w:val="16"/>
                <w:lang w:val="nl-NL" w:eastAsia="nl-NL"/>
              </w:rPr>
              <w:t xml:space="preserve"> meetings</w:t>
            </w:r>
          </w:p>
        </w:tc>
        <w:tc>
          <w:tcPr>
            <w:tcW w:w="1559" w:type="dxa"/>
            <w:tcBorders>
              <w:top w:val="nil"/>
              <w:left w:val="nil"/>
              <w:bottom w:val="single" w:sz="4" w:space="0" w:color="auto"/>
              <w:right w:val="single" w:sz="4" w:space="0" w:color="auto"/>
            </w:tcBorders>
            <w:shd w:val="clear" w:color="auto" w:fill="auto"/>
            <w:hideMark/>
          </w:tcPr>
          <w:p w:rsidR="00D76C37" w:rsidRDefault="005621C2" w:rsidP="00B32DDD">
            <w:pPr>
              <w:jc w:val="center"/>
              <w:rPr>
                <w:rFonts w:ascii="Arial" w:hAnsi="Arial" w:cs="Arial"/>
                <w:sz w:val="16"/>
                <w:szCs w:val="16"/>
                <w:lang w:val="nl-NL" w:eastAsia="nl-NL"/>
              </w:rPr>
            </w:pPr>
            <w:r w:rsidRPr="006236C8">
              <w:rPr>
                <w:rFonts w:ascii="Arial" w:hAnsi="Arial" w:cs="Arial"/>
                <w:b/>
                <w:bCs/>
                <w:sz w:val="16"/>
                <w:szCs w:val="16"/>
                <w:lang w:val="nl-NL" w:eastAsia="nl-NL"/>
              </w:rPr>
              <w:t>Start Meeting:</w:t>
            </w:r>
            <w:r w:rsidRPr="006236C8">
              <w:rPr>
                <w:rFonts w:ascii="Arial" w:hAnsi="Arial" w:cs="Arial"/>
                <w:sz w:val="16"/>
                <w:szCs w:val="16"/>
                <w:lang w:val="nl-NL" w:eastAsia="nl-NL"/>
              </w:rPr>
              <w:t xml:space="preserve"> November 2012 Leeuwarden/</w:t>
            </w:r>
          </w:p>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Harlingen</w:t>
            </w:r>
          </w:p>
        </w:tc>
        <w:tc>
          <w:tcPr>
            <w:tcW w:w="1280" w:type="dxa"/>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
        </w:tc>
        <w:tc>
          <w:tcPr>
            <w:tcW w:w="1414"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247F7A" w:rsidP="00B32DDD">
            <w:pPr>
              <w:jc w:val="center"/>
              <w:rPr>
                <w:rFonts w:ascii="Arial" w:hAnsi="Arial" w:cs="Arial"/>
                <w:b/>
                <w:bCs/>
                <w:sz w:val="16"/>
                <w:szCs w:val="16"/>
                <w:lang w:val="nl-NL" w:eastAsia="nl-NL"/>
              </w:rPr>
            </w:pPr>
            <w:proofErr w:type="spellStart"/>
            <w:r>
              <w:rPr>
                <w:rFonts w:ascii="Arial" w:hAnsi="Arial" w:cs="Arial"/>
                <w:b/>
                <w:bCs/>
                <w:sz w:val="16"/>
                <w:szCs w:val="16"/>
                <w:lang w:val="nl-NL" w:eastAsia="nl-NL"/>
              </w:rPr>
              <w:t>February</w:t>
            </w:r>
            <w:proofErr w:type="spellEnd"/>
            <w:r>
              <w:rPr>
                <w:rFonts w:ascii="Arial" w:hAnsi="Arial" w:cs="Arial"/>
                <w:b/>
                <w:bCs/>
                <w:sz w:val="16"/>
                <w:szCs w:val="16"/>
                <w:lang w:val="nl-NL" w:eastAsia="nl-NL"/>
              </w:rPr>
              <w:t xml:space="preserve"> 20</w:t>
            </w:r>
            <w:r w:rsidR="005621C2" w:rsidRPr="006236C8">
              <w:rPr>
                <w:rFonts w:ascii="Arial" w:hAnsi="Arial" w:cs="Arial"/>
                <w:b/>
                <w:bCs/>
                <w:sz w:val="16"/>
                <w:szCs w:val="16"/>
                <w:lang w:val="nl-NL" w:eastAsia="nl-NL"/>
              </w:rPr>
              <w:t>13</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October</w:t>
            </w:r>
            <w:proofErr w:type="spellEnd"/>
            <w:r w:rsidRPr="006236C8">
              <w:rPr>
                <w:rFonts w:ascii="Arial" w:hAnsi="Arial" w:cs="Arial"/>
                <w:b/>
                <w:bCs/>
                <w:sz w:val="16"/>
                <w:szCs w:val="16"/>
                <w:lang w:val="nl-NL" w:eastAsia="nl-NL"/>
              </w:rPr>
              <w:t xml:space="preserve"> 2013</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3-6 </w:t>
            </w:r>
            <w:proofErr w:type="spellStart"/>
            <w:r w:rsidRPr="006236C8">
              <w:rPr>
                <w:rFonts w:ascii="Arial" w:hAnsi="Arial" w:cs="Arial"/>
                <w:b/>
                <w:bCs/>
                <w:sz w:val="16"/>
                <w:szCs w:val="16"/>
                <w:lang w:val="nl-NL" w:eastAsia="nl-NL"/>
              </w:rPr>
              <w:t>July</w:t>
            </w:r>
            <w:proofErr w:type="spellEnd"/>
            <w:r w:rsidRPr="006236C8">
              <w:rPr>
                <w:rFonts w:ascii="Arial" w:hAnsi="Arial" w:cs="Arial"/>
                <w:b/>
                <w:bCs/>
                <w:sz w:val="16"/>
                <w:szCs w:val="16"/>
                <w:lang w:val="nl-NL" w:eastAsia="nl-NL"/>
              </w:rPr>
              <w:t xml:space="preserve"> 2014</w:t>
            </w:r>
          </w:p>
        </w:tc>
        <w:tc>
          <w:tcPr>
            <w:tcW w:w="993" w:type="dxa"/>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nov-</w:t>
            </w:r>
            <w:r w:rsidR="00247F7A">
              <w:rPr>
                <w:rFonts w:ascii="Arial" w:hAnsi="Arial" w:cs="Arial"/>
                <w:b/>
                <w:bCs/>
                <w:sz w:val="16"/>
                <w:szCs w:val="16"/>
                <w:lang w:val="nl-NL" w:eastAsia="nl-NL"/>
              </w:rPr>
              <w:t>20</w:t>
            </w:r>
            <w:r w:rsidRPr="006236C8">
              <w:rPr>
                <w:rFonts w:ascii="Arial" w:hAnsi="Arial" w:cs="Arial"/>
                <w:b/>
                <w:bCs/>
                <w:sz w:val="16"/>
                <w:szCs w:val="16"/>
                <w:lang w:val="nl-NL" w:eastAsia="nl-NL"/>
              </w:rPr>
              <w:t>14</w:t>
            </w:r>
          </w:p>
        </w:tc>
        <w:tc>
          <w:tcPr>
            <w:tcW w:w="1275"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3"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Final</w:t>
            </w:r>
            <w:proofErr w:type="spellEnd"/>
            <w:r w:rsidRPr="006236C8">
              <w:rPr>
                <w:rFonts w:ascii="Arial" w:hAnsi="Arial" w:cs="Arial"/>
                <w:b/>
                <w:bCs/>
                <w:sz w:val="16"/>
                <w:szCs w:val="16"/>
                <w:lang w:val="nl-NL" w:eastAsia="nl-NL"/>
              </w:rPr>
              <w:t xml:space="preserve"> Meeting </w:t>
            </w: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559"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280" w:type="dxa"/>
            <w:tcBorders>
              <w:top w:val="single" w:sz="4" w:space="0" w:color="auto"/>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14"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17"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18"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341" w:type="dxa"/>
            <w:gridSpan w:val="2"/>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94"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6"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71"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3" w:type="dxa"/>
            <w:tcBorders>
              <w:top w:val="single" w:sz="4" w:space="0" w:color="auto"/>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275" w:type="dxa"/>
            <w:tcBorders>
              <w:top w:val="nil"/>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3" w:type="dxa"/>
            <w:tcBorders>
              <w:top w:val="single" w:sz="4" w:space="0" w:color="auto"/>
              <w:left w:val="nil"/>
              <w:bottom w:val="single" w:sz="4" w:space="0" w:color="auto"/>
              <w:right w:val="single" w:sz="4" w:space="0" w:color="auto"/>
            </w:tcBorders>
            <w:shd w:val="clear" w:color="000000" w:fill="00ABEA"/>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r>
      <w:tr w:rsidR="005621C2" w:rsidRPr="006236C8" w:rsidTr="00C07045">
        <w:trPr>
          <w:trHeight w:val="675"/>
        </w:trPr>
        <w:tc>
          <w:tcPr>
            <w:tcW w:w="993" w:type="dxa"/>
            <w:tcBorders>
              <w:top w:val="nil"/>
              <w:left w:val="single" w:sz="4" w:space="0" w:color="auto"/>
              <w:bottom w:val="single" w:sz="4" w:space="0" w:color="auto"/>
              <w:right w:val="single" w:sz="4" w:space="0" w:color="auto"/>
            </w:tcBorders>
            <w:shd w:val="clear" w:color="auto" w:fill="auto"/>
            <w:hideMark/>
          </w:tcPr>
          <w:p w:rsidR="005621C2" w:rsidRPr="00C07045" w:rsidRDefault="005621C2" w:rsidP="00B32DDD">
            <w:pPr>
              <w:rPr>
                <w:rFonts w:ascii="Arial" w:hAnsi="Arial" w:cs="Arial"/>
                <w:b/>
                <w:bCs/>
                <w:sz w:val="13"/>
                <w:szCs w:val="13"/>
                <w:lang w:val="nl-NL" w:eastAsia="nl-NL"/>
              </w:rPr>
            </w:pPr>
            <w:r w:rsidRPr="00C07045">
              <w:rPr>
                <w:rFonts w:ascii="Arial" w:hAnsi="Arial" w:cs="Arial"/>
                <w:b/>
                <w:bCs/>
                <w:sz w:val="13"/>
                <w:szCs w:val="13"/>
                <w:lang w:val="nl-NL" w:eastAsia="nl-NL"/>
              </w:rPr>
              <w:t>Project Management</w:t>
            </w:r>
          </w:p>
        </w:tc>
        <w:tc>
          <w:tcPr>
            <w:tcW w:w="1559" w:type="dxa"/>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steering</w:t>
            </w:r>
            <w:proofErr w:type="spellEnd"/>
            <w:r w:rsidRPr="006236C8">
              <w:rPr>
                <w:rFonts w:ascii="Arial" w:hAnsi="Arial" w:cs="Arial"/>
                <w:b/>
                <w:bCs/>
                <w:sz w:val="16"/>
                <w:szCs w:val="16"/>
                <w:lang w:val="nl-NL" w:eastAsia="nl-NL"/>
              </w:rPr>
              <w:t xml:space="preserve"> </w:t>
            </w:r>
            <w:proofErr w:type="spellStart"/>
            <w:r w:rsidRPr="006236C8">
              <w:rPr>
                <w:rFonts w:ascii="Arial" w:hAnsi="Arial" w:cs="Arial"/>
                <w:b/>
                <w:bCs/>
                <w:sz w:val="16"/>
                <w:szCs w:val="16"/>
                <w:lang w:val="nl-NL" w:eastAsia="nl-NL"/>
              </w:rPr>
              <w:t>group</w:t>
            </w:r>
            <w:proofErr w:type="spellEnd"/>
            <w:r w:rsidRPr="006236C8">
              <w:rPr>
                <w:rFonts w:ascii="Arial" w:hAnsi="Arial" w:cs="Arial"/>
                <w:b/>
                <w:bCs/>
                <w:sz w:val="16"/>
                <w:szCs w:val="16"/>
                <w:lang w:val="nl-NL" w:eastAsia="nl-NL"/>
              </w:rPr>
              <w:t xml:space="preserve"> meeting</w:t>
            </w:r>
          </w:p>
        </w:tc>
        <w:tc>
          <w:tcPr>
            <w:tcW w:w="1280"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hideMark/>
          </w:tcPr>
          <w:p w:rsidR="00247F7A"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 April </w:t>
            </w:r>
            <w:r w:rsidR="00247F7A">
              <w:rPr>
                <w:rFonts w:ascii="Arial" w:hAnsi="Arial" w:cs="Arial"/>
                <w:sz w:val="16"/>
                <w:szCs w:val="16"/>
                <w:lang w:val="nl-NL" w:eastAsia="nl-NL"/>
              </w:rPr>
              <w:t>2013</w:t>
            </w:r>
          </w:p>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 </w:t>
            </w:r>
          </w:p>
        </w:tc>
        <w:tc>
          <w:tcPr>
            <w:tcW w:w="1417" w:type="dxa"/>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steering</w:t>
            </w:r>
            <w:proofErr w:type="spellEnd"/>
            <w:r w:rsidRPr="006236C8">
              <w:rPr>
                <w:rFonts w:ascii="Arial" w:hAnsi="Arial" w:cs="Arial"/>
                <w:b/>
                <w:bCs/>
                <w:sz w:val="16"/>
                <w:szCs w:val="16"/>
                <w:lang w:val="nl-NL" w:eastAsia="nl-NL"/>
              </w:rPr>
              <w:t xml:space="preserve"> </w:t>
            </w:r>
            <w:proofErr w:type="spellStart"/>
            <w:r w:rsidRPr="006236C8">
              <w:rPr>
                <w:rFonts w:ascii="Arial" w:hAnsi="Arial" w:cs="Arial"/>
                <w:b/>
                <w:bCs/>
                <w:sz w:val="16"/>
                <w:szCs w:val="16"/>
                <w:lang w:val="nl-NL" w:eastAsia="nl-NL"/>
              </w:rPr>
              <w:t>group</w:t>
            </w:r>
            <w:proofErr w:type="spellEnd"/>
            <w:r w:rsidRPr="006236C8">
              <w:rPr>
                <w:rFonts w:ascii="Arial" w:hAnsi="Arial" w:cs="Arial"/>
                <w:b/>
                <w:bCs/>
                <w:sz w:val="16"/>
                <w:szCs w:val="16"/>
                <w:lang w:val="nl-NL" w:eastAsia="nl-NL"/>
              </w:rPr>
              <w:t xml:space="preserve"> meeting</w:t>
            </w:r>
          </w:p>
        </w:tc>
        <w:tc>
          <w:tcPr>
            <w:tcW w:w="1418"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 Sept. </w:t>
            </w: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w:t>
            </w:r>
          </w:p>
        </w:tc>
        <w:tc>
          <w:tcPr>
            <w:tcW w:w="1341" w:type="dxa"/>
            <w:gridSpan w:val="2"/>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steering</w:t>
            </w:r>
            <w:proofErr w:type="spellEnd"/>
            <w:r w:rsidRPr="006236C8">
              <w:rPr>
                <w:rFonts w:ascii="Arial" w:hAnsi="Arial" w:cs="Arial"/>
                <w:b/>
                <w:bCs/>
                <w:sz w:val="16"/>
                <w:szCs w:val="16"/>
                <w:lang w:val="nl-NL" w:eastAsia="nl-NL"/>
              </w:rPr>
              <w:t xml:space="preserve"> </w:t>
            </w:r>
            <w:proofErr w:type="spellStart"/>
            <w:r w:rsidRPr="006236C8">
              <w:rPr>
                <w:rFonts w:ascii="Arial" w:hAnsi="Arial" w:cs="Arial"/>
                <w:b/>
                <w:bCs/>
                <w:sz w:val="16"/>
                <w:szCs w:val="16"/>
                <w:lang w:val="nl-NL" w:eastAsia="nl-NL"/>
              </w:rPr>
              <w:t>group</w:t>
            </w:r>
            <w:proofErr w:type="spellEnd"/>
            <w:r w:rsidRPr="006236C8">
              <w:rPr>
                <w:rFonts w:ascii="Arial" w:hAnsi="Arial" w:cs="Arial"/>
                <w:b/>
                <w:bCs/>
                <w:sz w:val="16"/>
                <w:szCs w:val="16"/>
                <w:lang w:val="nl-NL" w:eastAsia="nl-NL"/>
              </w:rPr>
              <w:t xml:space="preserve"> meeting</w:t>
            </w:r>
          </w:p>
        </w:tc>
        <w:tc>
          <w:tcPr>
            <w:tcW w:w="1494"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 April 2014 </w:t>
            </w: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 </w:t>
            </w:r>
          </w:p>
        </w:tc>
        <w:tc>
          <w:tcPr>
            <w:tcW w:w="996" w:type="dxa"/>
            <w:tcBorders>
              <w:top w:val="nil"/>
              <w:left w:val="nil"/>
              <w:bottom w:val="nil"/>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roofErr w:type="spellStart"/>
            <w:r w:rsidRPr="006236C8">
              <w:rPr>
                <w:rFonts w:ascii="Arial" w:hAnsi="Arial" w:cs="Arial"/>
                <w:b/>
                <w:bCs/>
                <w:sz w:val="16"/>
                <w:szCs w:val="16"/>
                <w:lang w:val="nl-NL" w:eastAsia="nl-NL"/>
              </w:rPr>
              <w:t>steering</w:t>
            </w:r>
            <w:proofErr w:type="spellEnd"/>
            <w:r w:rsidRPr="006236C8">
              <w:rPr>
                <w:rFonts w:ascii="Arial" w:hAnsi="Arial" w:cs="Arial"/>
                <w:b/>
                <w:bCs/>
                <w:sz w:val="16"/>
                <w:szCs w:val="16"/>
                <w:lang w:val="nl-NL" w:eastAsia="nl-NL"/>
              </w:rPr>
              <w:t xml:space="preserve"> </w:t>
            </w:r>
            <w:proofErr w:type="spellStart"/>
            <w:r w:rsidRPr="006236C8">
              <w:rPr>
                <w:rFonts w:ascii="Arial" w:hAnsi="Arial" w:cs="Arial"/>
                <w:b/>
                <w:bCs/>
                <w:sz w:val="16"/>
                <w:szCs w:val="16"/>
                <w:lang w:val="nl-NL" w:eastAsia="nl-NL"/>
              </w:rPr>
              <w:t>group</w:t>
            </w:r>
            <w:proofErr w:type="spellEnd"/>
            <w:r w:rsidRPr="006236C8">
              <w:rPr>
                <w:rFonts w:ascii="Arial" w:hAnsi="Arial" w:cs="Arial"/>
                <w:b/>
                <w:bCs/>
                <w:sz w:val="16"/>
                <w:szCs w:val="16"/>
                <w:lang w:val="nl-NL" w:eastAsia="nl-NL"/>
              </w:rPr>
              <w:t xml:space="preserve"> meeting</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1 September  </w:t>
            </w:r>
            <w:proofErr w:type="spellStart"/>
            <w:r w:rsidRPr="006236C8">
              <w:rPr>
                <w:rFonts w:ascii="Arial" w:hAnsi="Arial" w:cs="Arial"/>
                <w:b/>
                <w:bCs/>
                <w:sz w:val="16"/>
                <w:szCs w:val="16"/>
                <w:lang w:val="nl-NL" w:eastAsia="nl-NL"/>
              </w:rPr>
              <w:t>progress</w:t>
            </w:r>
            <w:proofErr w:type="spellEnd"/>
            <w:r w:rsidRPr="006236C8">
              <w:rPr>
                <w:rFonts w:ascii="Arial" w:hAnsi="Arial" w:cs="Arial"/>
                <w:b/>
                <w:bCs/>
                <w:sz w:val="16"/>
                <w:szCs w:val="16"/>
                <w:lang w:val="nl-NL" w:eastAsia="nl-NL"/>
              </w:rPr>
              <w:t xml:space="preserve"> report </w:t>
            </w:r>
          </w:p>
        </w:tc>
        <w:tc>
          <w:tcPr>
            <w:tcW w:w="993" w:type="dxa"/>
            <w:tcBorders>
              <w:top w:val="nil"/>
              <w:left w:val="single" w:sz="4" w:space="0" w:color="auto"/>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
        </w:tc>
        <w:tc>
          <w:tcPr>
            <w:tcW w:w="1275"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5621C2">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April </w:t>
            </w:r>
            <w:proofErr w:type="spellStart"/>
            <w:r w:rsidRPr="006236C8">
              <w:rPr>
                <w:rFonts w:ascii="Arial" w:hAnsi="Arial" w:cs="Arial"/>
                <w:b/>
                <w:bCs/>
                <w:sz w:val="16"/>
                <w:szCs w:val="16"/>
                <w:lang w:val="nl-NL" w:eastAsia="nl-NL"/>
              </w:rPr>
              <w:t>progress</w:t>
            </w:r>
            <w:proofErr w:type="spellEnd"/>
            <w:r w:rsidRPr="006236C8">
              <w:rPr>
                <w:rFonts w:ascii="Arial" w:hAnsi="Arial" w:cs="Arial"/>
                <w:b/>
                <w:bCs/>
                <w:sz w:val="16"/>
                <w:szCs w:val="16"/>
                <w:lang w:val="nl-NL" w:eastAsia="nl-NL"/>
              </w:rPr>
              <w:t xml:space="preserve"> report </w:t>
            </w:r>
          </w:p>
        </w:tc>
        <w:tc>
          <w:tcPr>
            <w:tcW w:w="993"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last </w:t>
            </w:r>
            <w:proofErr w:type="spellStart"/>
            <w:r w:rsidRPr="006236C8">
              <w:rPr>
                <w:rFonts w:ascii="Arial" w:hAnsi="Arial" w:cs="Arial"/>
                <w:b/>
                <w:bCs/>
                <w:sz w:val="16"/>
                <w:szCs w:val="16"/>
                <w:lang w:val="nl-NL" w:eastAsia="nl-NL"/>
              </w:rPr>
              <w:t>steering</w:t>
            </w:r>
            <w:proofErr w:type="spellEnd"/>
            <w:r w:rsidRPr="006236C8">
              <w:rPr>
                <w:rFonts w:ascii="Arial" w:hAnsi="Arial" w:cs="Arial"/>
                <w:b/>
                <w:bCs/>
                <w:sz w:val="16"/>
                <w:szCs w:val="16"/>
                <w:lang w:val="nl-NL" w:eastAsia="nl-NL"/>
              </w:rPr>
              <w:t xml:space="preserve"> </w:t>
            </w:r>
            <w:proofErr w:type="spellStart"/>
            <w:r w:rsidRPr="006236C8">
              <w:rPr>
                <w:rFonts w:ascii="Arial" w:hAnsi="Arial" w:cs="Arial"/>
                <w:b/>
                <w:bCs/>
                <w:sz w:val="16"/>
                <w:szCs w:val="16"/>
                <w:lang w:val="nl-NL" w:eastAsia="nl-NL"/>
              </w:rPr>
              <w:t>group</w:t>
            </w:r>
            <w:proofErr w:type="spellEnd"/>
          </w:p>
        </w:tc>
      </w:tr>
      <w:tr w:rsidR="005621C2" w:rsidRPr="006236C8" w:rsidTr="000E5982">
        <w:trPr>
          <w:trHeight w:val="546"/>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rPr>
                <w:rFonts w:ascii="Arial" w:hAnsi="Arial" w:cs="Arial"/>
                <w:b/>
                <w:bCs/>
                <w:sz w:val="16"/>
                <w:szCs w:val="16"/>
                <w:lang w:val="nl-NL" w:eastAsia="nl-NL"/>
              </w:rPr>
            </w:pPr>
            <w:r w:rsidRPr="006236C8">
              <w:rPr>
                <w:rFonts w:ascii="Arial" w:hAnsi="Arial" w:cs="Arial"/>
                <w:b/>
                <w:bCs/>
                <w:sz w:val="16"/>
                <w:szCs w:val="16"/>
                <w:lang w:val="nl-NL" w:eastAsia="nl-NL"/>
              </w:rPr>
              <w:t>Financial Managers</w:t>
            </w:r>
          </w:p>
        </w:tc>
        <w:tc>
          <w:tcPr>
            <w:tcW w:w="1559" w:type="dxa"/>
            <w:tcBorders>
              <w:top w:val="single" w:sz="4" w:space="0" w:color="auto"/>
              <w:left w:val="nil"/>
              <w:bottom w:val="single" w:sz="4" w:space="0" w:color="auto"/>
              <w:right w:val="single" w:sz="4" w:space="0" w:color="auto"/>
            </w:tcBorders>
            <w:shd w:val="clear" w:color="auto" w:fill="auto"/>
            <w:hideMark/>
          </w:tcPr>
          <w:p w:rsidR="00237ADD"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first report?</w:t>
            </w:r>
          </w:p>
          <w:p w:rsidR="005621C2" w:rsidRPr="006236C8" w:rsidRDefault="005621C2" w:rsidP="00237ADD">
            <w:pPr>
              <w:jc w:val="center"/>
              <w:rPr>
                <w:rFonts w:ascii="Arial" w:hAnsi="Arial" w:cs="Arial"/>
                <w:sz w:val="16"/>
                <w:szCs w:val="16"/>
                <w:lang w:val="nl-NL" w:eastAsia="nl-NL"/>
              </w:rPr>
            </w:pPr>
            <w:r w:rsidRPr="006236C8">
              <w:rPr>
                <w:rFonts w:ascii="Arial" w:hAnsi="Arial" w:cs="Arial"/>
                <w:sz w:val="16"/>
                <w:szCs w:val="16"/>
                <w:lang w:val="nl-NL" w:eastAsia="nl-NL"/>
              </w:rPr>
              <w:t>1 sept</w:t>
            </w:r>
            <w:r w:rsidR="00237ADD">
              <w:rPr>
                <w:rFonts w:ascii="Arial" w:hAnsi="Arial" w:cs="Arial"/>
                <w:sz w:val="16"/>
                <w:szCs w:val="16"/>
                <w:lang w:val="nl-NL" w:eastAsia="nl-NL"/>
              </w:rPr>
              <w:t xml:space="preserve"> </w:t>
            </w:r>
            <w:r w:rsidRPr="006236C8">
              <w:rPr>
                <w:rFonts w:ascii="Arial" w:hAnsi="Arial" w:cs="Arial"/>
                <w:sz w:val="16"/>
                <w:szCs w:val="16"/>
                <w:lang w:val="nl-NL" w:eastAsia="nl-NL"/>
              </w:rPr>
              <w:t>2012</w:t>
            </w:r>
          </w:p>
        </w:tc>
        <w:tc>
          <w:tcPr>
            <w:tcW w:w="1280" w:type="dxa"/>
            <w:tcBorders>
              <w:top w:val="nil"/>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p>
        </w:tc>
        <w:tc>
          <w:tcPr>
            <w:tcW w:w="1414" w:type="dxa"/>
            <w:tcBorders>
              <w:top w:val="nil"/>
              <w:left w:val="single" w:sz="4" w:space="0" w:color="auto"/>
              <w:bottom w:val="single" w:sz="4" w:space="0" w:color="auto"/>
              <w:right w:val="single" w:sz="4" w:space="0" w:color="auto"/>
            </w:tcBorders>
            <w:shd w:val="clear" w:color="auto" w:fill="auto"/>
            <w:hideMark/>
          </w:tcPr>
          <w:p w:rsidR="00247F7A"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 April </w:t>
            </w:r>
            <w:r w:rsidR="00237ADD">
              <w:rPr>
                <w:rFonts w:ascii="Arial" w:hAnsi="Arial" w:cs="Arial"/>
                <w:sz w:val="16"/>
                <w:szCs w:val="16"/>
                <w:lang w:val="nl-NL" w:eastAsia="nl-NL"/>
              </w:rPr>
              <w:t xml:space="preserve">2013 </w:t>
            </w:r>
          </w:p>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 </w:t>
            </w:r>
          </w:p>
        </w:tc>
        <w:tc>
          <w:tcPr>
            <w:tcW w:w="1417"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 Sept. 2013 </w:t>
            </w: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w:t>
            </w:r>
          </w:p>
        </w:tc>
        <w:tc>
          <w:tcPr>
            <w:tcW w:w="1341" w:type="dxa"/>
            <w:gridSpan w:val="2"/>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xml:space="preserve">1April 2014 </w:t>
            </w:r>
            <w:proofErr w:type="spellStart"/>
            <w:r w:rsidRPr="006236C8">
              <w:rPr>
                <w:rFonts w:ascii="Arial" w:hAnsi="Arial" w:cs="Arial"/>
                <w:sz w:val="16"/>
                <w:szCs w:val="16"/>
                <w:lang w:val="nl-NL" w:eastAsia="nl-NL"/>
              </w:rPr>
              <w:t>progress</w:t>
            </w:r>
            <w:proofErr w:type="spellEnd"/>
            <w:r w:rsidRPr="006236C8">
              <w:rPr>
                <w:rFonts w:ascii="Arial" w:hAnsi="Arial" w:cs="Arial"/>
                <w:sz w:val="16"/>
                <w:szCs w:val="16"/>
                <w:lang w:val="nl-NL" w:eastAsia="nl-NL"/>
              </w:rPr>
              <w:t xml:space="preserve"> report </w:t>
            </w:r>
          </w:p>
        </w:tc>
        <w:tc>
          <w:tcPr>
            <w:tcW w:w="996"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71" w:type="dxa"/>
            <w:tcBorders>
              <w:top w:val="single" w:sz="4" w:space="0" w:color="auto"/>
              <w:left w:val="nil"/>
              <w:bottom w:val="nil"/>
              <w:right w:val="nil"/>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1 September  </w:t>
            </w:r>
            <w:proofErr w:type="spellStart"/>
            <w:r w:rsidRPr="006236C8">
              <w:rPr>
                <w:rFonts w:ascii="Arial" w:hAnsi="Arial" w:cs="Arial"/>
                <w:b/>
                <w:bCs/>
                <w:sz w:val="16"/>
                <w:szCs w:val="16"/>
                <w:lang w:val="nl-NL" w:eastAsia="nl-NL"/>
              </w:rPr>
              <w:t>progress</w:t>
            </w:r>
            <w:proofErr w:type="spellEnd"/>
            <w:r w:rsidRPr="006236C8">
              <w:rPr>
                <w:rFonts w:ascii="Arial" w:hAnsi="Arial" w:cs="Arial"/>
                <w:b/>
                <w:bCs/>
                <w:sz w:val="16"/>
                <w:szCs w:val="16"/>
                <w:lang w:val="nl-NL" w:eastAsia="nl-NL"/>
              </w:rPr>
              <w:t xml:space="preserve"> report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275" w:type="dxa"/>
            <w:tcBorders>
              <w:top w:val="nil"/>
              <w:left w:val="nil"/>
              <w:bottom w:val="single" w:sz="4" w:space="0" w:color="auto"/>
              <w:right w:val="single" w:sz="4" w:space="0" w:color="auto"/>
            </w:tcBorders>
            <w:shd w:val="clear" w:color="auto" w:fill="auto"/>
            <w:hideMark/>
          </w:tcPr>
          <w:p w:rsidR="005621C2" w:rsidRPr="006236C8" w:rsidRDefault="005621C2" w:rsidP="005621C2">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April </w:t>
            </w:r>
            <w:proofErr w:type="spellStart"/>
            <w:r w:rsidRPr="006236C8">
              <w:rPr>
                <w:rFonts w:ascii="Arial" w:hAnsi="Arial" w:cs="Arial"/>
                <w:b/>
                <w:bCs/>
                <w:sz w:val="16"/>
                <w:szCs w:val="16"/>
                <w:lang w:val="nl-NL" w:eastAsia="nl-NL"/>
              </w:rPr>
              <w:t>progress</w:t>
            </w:r>
            <w:proofErr w:type="spellEnd"/>
            <w:r w:rsidRPr="006236C8">
              <w:rPr>
                <w:rFonts w:ascii="Arial" w:hAnsi="Arial" w:cs="Arial"/>
                <w:b/>
                <w:bCs/>
                <w:sz w:val="16"/>
                <w:szCs w:val="16"/>
                <w:lang w:val="nl-NL" w:eastAsia="nl-NL"/>
              </w:rPr>
              <w:t xml:space="preserve"> report </w:t>
            </w:r>
          </w:p>
        </w:tc>
        <w:tc>
          <w:tcPr>
            <w:tcW w:w="993"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final</w:t>
            </w:r>
            <w:proofErr w:type="spellEnd"/>
            <w:r w:rsidRPr="006236C8">
              <w:rPr>
                <w:rFonts w:ascii="Arial" w:hAnsi="Arial" w:cs="Arial"/>
                <w:sz w:val="16"/>
                <w:szCs w:val="16"/>
                <w:lang w:val="nl-NL" w:eastAsia="nl-NL"/>
              </w:rPr>
              <w:t xml:space="preserve"> report </w:t>
            </w:r>
            <w:proofErr w:type="spellStart"/>
            <w:r w:rsidRPr="006236C8">
              <w:rPr>
                <w:rFonts w:ascii="Arial" w:hAnsi="Arial" w:cs="Arial"/>
                <w:sz w:val="16"/>
                <w:szCs w:val="16"/>
                <w:lang w:val="nl-NL" w:eastAsia="nl-NL"/>
              </w:rPr>
              <w:t>July</w:t>
            </w:r>
            <w:proofErr w:type="spellEnd"/>
            <w:r w:rsidRPr="006236C8">
              <w:rPr>
                <w:rFonts w:ascii="Arial" w:hAnsi="Arial" w:cs="Arial"/>
                <w:sz w:val="16"/>
                <w:szCs w:val="16"/>
                <w:lang w:val="nl-NL" w:eastAsia="nl-NL"/>
              </w:rPr>
              <w:t xml:space="preserve"> 2015</w:t>
            </w: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Communications</w:t>
            </w:r>
          </w:p>
        </w:tc>
        <w:tc>
          <w:tcPr>
            <w:tcW w:w="1559"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280" w:type="dxa"/>
            <w:tcBorders>
              <w:top w:val="single" w:sz="4" w:space="0" w:color="auto"/>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414"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417"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418"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341" w:type="dxa"/>
            <w:gridSpan w:val="2"/>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494"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996"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471" w:type="dxa"/>
            <w:tcBorders>
              <w:top w:val="single" w:sz="4" w:space="0" w:color="auto"/>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993"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1275"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c>
          <w:tcPr>
            <w:tcW w:w="993" w:type="dxa"/>
            <w:tcBorders>
              <w:top w:val="nil"/>
              <w:left w:val="nil"/>
              <w:bottom w:val="single" w:sz="4" w:space="0" w:color="auto"/>
              <w:right w:val="single" w:sz="4" w:space="0" w:color="auto"/>
            </w:tcBorders>
            <w:shd w:val="clear" w:color="000000" w:fill="FFFF00"/>
            <w:hideMark/>
          </w:tcPr>
          <w:p w:rsidR="005621C2" w:rsidRPr="006236C8" w:rsidRDefault="005621C2" w:rsidP="00B32DDD">
            <w:pPr>
              <w:jc w:val="center"/>
              <w:rPr>
                <w:rFonts w:ascii="Arial" w:hAnsi="Arial" w:cs="Arial"/>
                <w:b/>
                <w:bCs/>
                <w:color w:val="99CC00"/>
                <w:sz w:val="16"/>
                <w:szCs w:val="16"/>
                <w:lang w:val="nl-NL" w:eastAsia="nl-NL"/>
              </w:rPr>
            </w:pPr>
            <w:r w:rsidRPr="006236C8">
              <w:rPr>
                <w:rFonts w:ascii="Arial" w:hAnsi="Arial" w:cs="Arial"/>
                <w:b/>
                <w:bCs/>
                <w:color w:val="99CC00"/>
                <w:sz w:val="16"/>
                <w:szCs w:val="16"/>
                <w:lang w:val="nl-NL" w:eastAsia="nl-NL"/>
              </w:rPr>
              <w:t> </w:t>
            </w:r>
          </w:p>
        </w:tc>
      </w:tr>
      <w:tr w:rsidR="005621C2" w:rsidRPr="006236C8" w:rsidTr="00C07045">
        <w:trPr>
          <w:trHeight w:val="450"/>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559"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280"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141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1275"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 xml:space="preserve">Communications Meeting: </w:t>
            </w:r>
          </w:p>
        </w:tc>
        <w:tc>
          <w:tcPr>
            <w:tcW w:w="993"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right"/>
              <w:rPr>
                <w:rFonts w:ascii="Arial" w:hAnsi="Arial" w:cs="Arial"/>
                <w:b/>
                <w:bCs/>
                <w:i/>
                <w:iCs/>
                <w:sz w:val="16"/>
                <w:szCs w:val="16"/>
                <w:lang w:val="nl-NL" w:eastAsia="nl-NL"/>
              </w:rPr>
            </w:pPr>
            <w:proofErr w:type="spellStart"/>
            <w:r w:rsidRPr="006236C8">
              <w:rPr>
                <w:rFonts w:ascii="Arial" w:hAnsi="Arial" w:cs="Arial"/>
                <w:b/>
                <w:bCs/>
                <w:i/>
                <w:iCs/>
                <w:sz w:val="16"/>
                <w:szCs w:val="16"/>
                <w:lang w:val="nl-NL" w:eastAsia="nl-NL"/>
              </w:rPr>
              <w:t>Promotiona</w:t>
            </w:r>
            <w:r w:rsidR="00C07045">
              <w:rPr>
                <w:rFonts w:ascii="Arial" w:hAnsi="Arial" w:cs="Arial"/>
                <w:b/>
                <w:bCs/>
                <w:i/>
                <w:iCs/>
                <w:sz w:val="16"/>
                <w:szCs w:val="16"/>
                <w:lang w:val="nl-NL" w:eastAsia="nl-NL"/>
              </w:rPr>
              <w:t>l</w:t>
            </w:r>
            <w:r w:rsidRPr="006236C8">
              <w:rPr>
                <w:rFonts w:ascii="Arial" w:hAnsi="Arial" w:cs="Arial"/>
                <w:b/>
                <w:bCs/>
                <w:i/>
                <w:iCs/>
                <w:sz w:val="16"/>
                <w:szCs w:val="16"/>
                <w:lang w:val="nl-NL" w:eastAsia="nl-NL"/>
              </w:rPr>
              <w:t>l</w:t>
            </w:r>
            <w:proofErr w:type="spellEnd"/>
            <w:r w:rsidRPr="006236C8">
              <w:rPr>
                <w:rFonts w:ascii="Arial" w:hAnsi="Arial" w:cs="Arial"/>
                <w:b/>
                <w:bCs/>
                <w:i/>
                <w:iCs/>
                <w:sz w:val="16"/>
                <w:szCs w:val="16"/>
                <w:lang w:val="nl-NL" w:eastAsia="nl-NL"/>
              </w:rPr>
              <w:t xml:space="preserve"> Items</w:t>
            </w:r>
          </w:p>
        </w:tc>
        <w:tc>
          <w:tcPr>
            <w:tcW w:w="1559"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w:t>
            </w:r>
          </w:p>
        </w:tc>
        <w:tc>
          <w:tcPr>
            <w:tcW w:w="1280"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newsletter</w:t>
            </w:r>
            <w:proofErr w:type="spellEnd"/>
          </w:p>
        </w:tc>
        <w:tc>
          <w:tcPr>
            <w:tcW w:w="141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 </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c>
          <w:tcPr>
            <w:tcW w:w="1275"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proofErr w:type="spellStart"/>
            <w:r w:rsidRPr="006236C8">
              <w:rPr>
                <w:rFonts w:ascii="Arial" w:hAnsi="Arial" w:cs="Arial"/>
                <w:sz w:val="16"/>
                <w:szCs w:val="16"/>
                <w:lang w:val="nl-NL" w:eastAsia="nl-NL"/>
              </w:rPr>
              <w:t>press</w:t>
            </w:r>
            <w:proofErr w:type="spellEnd"/>
            <w:r w:rsidRPr="006236C8">
              <w:rPr>
                <w:rFonts w:ascii="Arial" w:hAnsi="Arial" w:cs="Arial"/>
                <w:sz w:val="16"/>
                <w:szCs w:val="16"/>
                <w:lang w:val="nl-NL" w:eastAsia="nl-NL"/>
              </w:rPr>
              <w:t xml:space="preserve"> release</w:t>
            </w:r>
          </w:p>
        </w:tc>
        <w:tc>
          <w:tcPr>
            <w:tcW w:w="993" w:type="dxa"/>
            <w:tcBorders>
              <w:top w:val="single" w:sz="4" w:space="0" w:color="auto"/>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val="nl-NL" w:eastAsia="nl-NL"/>
              </w:rPr>
            </w:pPr>
            <w:r w:rsidRPr="006236C8">
              <w:rPr>
                <w:rFonts w:ascii="Arial" w:hAnsi="Arial" w:cs="Arial"/>
                <w:sz w:val="16"/>
                <w:szCs w:val="16"/>
                <w:lang w:val="nl-NL" w:eastAsia="nl-NL"/>
              </w:rPr>
              <w:t> </w:t>
            </w:r>
          </w:p>
        </w:tc>
      </w:tr>
      <w:tr w:rsidR="005621C2" w:rsidRPr="006236C8" w:rsidTr="000E5982">
        <w:trPr>
          <w:trHeight w:val="674"/>
        </w:trPr>
        <w:tc>
          <w:tcPr>
            <w:tcW w:w="993" w:type="dxa"/>
            <w:tcBorders>
              <w:top w:val="nil"/>
              <w:left w:val="single" w:sz="4" w:space="0" w:color="auto"/>
              <w:bottom w:val="single" w:sz="4" w:space="0" w:color="auto"/>
              <w:right w:val="single" w:sz="4" w:space="0" w:color="auto"/>
            </w:tcBorders>
            <w:shd w:val="clear" w:color="auto" w:fill="auto"/>
            <w:hideMark/>
          </w:tcPr>
          <w:p w:rsidR="005621C2" w:rsidRPr="006236C8" w:rsidRDefault="005621C2" w:rsidP="00B32DDD">
            <w:pPr>
              <w:jc w:val="right"/>
              <w:rPr>
                <w:rFonts w:ascii="Arial" w:hAnsi="Arial" w:cs="Arial"/>
                <w:b/>
                <w:bCs/>
                <w:i/>
                <w:iCs/>
                <w:sz w:val="16"/>
                <w:szCs w:val="16"/>
                <w:lang w:val="nl-NL" w:eastAsia="nl-NL"/>
              </w:rPr>
            </w:pPr>
            <w:r w:rsidRPr="006236C8">
              <w:rPr>
                <w:rFonts w:ascii="Arial" w:hAnsi="Arial" w:cs="Arial"/>
                <w:b/>
                <w:bCs/>
                <w:i/>
                <w:iCs/>
                <w:sz w:val="16"/>
                <w:szCs w:val="16"/>
                <w:lang w:val="nl-NL" w:eastAsia="nl-NL"/>
              </w:rPr>
              <w:t>E-Briefings</w:t>
            </w:r>
          </w:p>
        </w:tc>
        <w:tc>
          <w:tcPr>
            <w:tcW w:w="1559"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r w:rsidRPr="006236C8">
              <w:rPr>
                <w:rFonts w:ascii="Arial" w:hAnsi="Arial" w:cs="Arial"/>
                <w:b/>
                <w:bCs/>
                <w:sz w:val="16"/>
                <w:szCs w:val="16"/>
                <w:lang w:val="nl-NL" w:eastAsia="nl-NL"/>
              </w:rPr>
              <w:t xml:space="preserve">September  </w:t>
            </w:r>
            <w:r w:rsidR="000B430A">
              <w:rPr>
                <w:rFonts w:ascii="Arial" w:hAnsi="Arial" w:cs="Arial"/>
                <w:b/>
                <w:bCs/>
                <w:sz w:val="16"/>
                <w:szCs w:val="16"/>
                <w:lang w:val="nl-NL" w:eastAsia="nl-NL"/>
              </w:rPr>
              <w:br/>
            </w:r>
            <w:r w:rsidRPr="006236C8">
              <w:rPr>
                <w:rFonts w:ascii="Arial" w:hAnsi="Arial" w:cs="Arial"/>
                <w:sz w:val="16"/>
                <w:szCs w:val="16"/>
                <w:lang w:val="nl-NL" w:eastAsia="nl-NL"/>
              </w:rPr>
              <w:t>Project Managers       E-Briefing</w:t>
            </w:r>
          </w:p>
        </w:tc>
        <w:tc>
          <w:tcPr>
            <w:tcW w:w="1280" w:type="dxa"/>
            <w:tcBorders>
              <w:top w:val="nil"/>
              <w:left w:val="nil"/>
              <w:bottom w:val="single" w:sz="4" w:space="0" w:color="auto"/>
              <w:right w:val="single" w:sz="4" w:space="0" w:color="auto"/>
            </w:tcBorders>
            <w:shd w:val="clear" w:color="auto" w:fill="auto"/>
            <w:hideMark/>
          </w:tcPr>
          <w:p w:rsidR="005621C2" w:rsidRPr="006236C8" w:rsidRDefault="005621C2" w:rsidP="00CF331E">
            <w:pPr>
              <w:jc w:val="center"/>
              <w:rPr>
                <w:rFonts w:ascii="Arial" w:hAnsi="Arial" w:cs="Arial"/>
                <w:sz w:val="16"/>
                <w:szCs w:val="16"/>
                <w:lang w:val="nl-NL" w:eastAsia="nl-NL"/>
              </w:rPr>
            </w:pPr>
            <w:r w:rsidRPr="006236C8">
              <w:rPr>
                <w:rFonts w:ascii="Arial" w:hAnsi="Arial" w:cs="Arial"/>
                <w:b/>
                <w:bCs/>
                <w:sz w:val="16"/>
                <w:szCs w:val="16"/>
                <w:lang w:val="nl-NL" w:eastAsia="nl-NL"/>
              </w:rPr>
              <w:t xml:space="preserve">November </w:t>
            </w:r>
            <w:r w:rsidRPr="006236C8">
              <w:rPr>
                <w:rFonts w:ascii="Arial" w:hAnsi="Arial" w:cs="Arial"/>
                <w:sz w:val="16"/>
                <w:szCs w:val="16"/>
                <w:lang w:val="nl-NL" w:eastAsia="nl-NL"/>
              </w:rPr>
              <w:t xml:space="preserve"> General </w:t>
            </w:r>
            <w:r w:rsidR="000B430A">
              <w:rPr>
                <w:rFonts w:ascii="Arial" w:hAnsi="Arial" w:cs="Arial"/>
                <w:sz w:val="16"/>
                <w:szCs w:val="16"/>
                <w:lang w:val="nl-NL" w:eastAsia="nl-NL"/>
              </w:rPr>
              <w:br/>
            </w:r>
            <w:r w:rsidRPr="006236C8">
              <w:rPr>
                <w:rFonts w:ascii="Arial" w:hAnsi="Arial" w:cs="Arial"/>
                <w:sz w:val="16"/>
                <w:szCs w:val="16"/>
                <w:lang w:val="nl-NL" w:eastAsia="nl-NL"/>
              </w:rPr>
              <w:t>E-Briefing</w:t>
            </w:r>
          </w:p>
        </w:tc>
        <w:tc>
          <w:tcPr>
            <w:tcW w:w="1414"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proofErr w:type="spellStart"/>
            <w:r w:rsidRPr="006236C8">
              <w:rPr>
                <w:rFonts w:ascii="Arial" w:hAnsi="Arial" w:cs="Arial"/>
                <w:b/>
                <w:bCs/>
                <w:sz w:val="16"/>
                <w:szCs w:val="16"/>
                <w:lang w:val="nl-NL" w:eastAsia="nl-NL"/>
              </w:rPr>
              <w:t>March</w:t>
            </w:r>
            <w:proofErr w:type="spellEnd"/>
            <w:r w:rsidRPr="006236C8">
              <w:rPr>
                <w:rFonts w:ascii="Arial" w:hAnsi="Arial" w:cs="Arial"/>
                <w:b/>
                <w:bCs/>
                <w:sz w:val="16"/>
                <w:szCs w:val="16"/>
                <w:lang w:val="nl-NL" w:eastAsia="nl-NL"/>
              </w:rPr>
              <w:t xml:space="preserve"> </w:t>
            </w:r>
            <w:r w:rsidRPr="006236C8">
              <w:rPr>
                <w:rFonts w:ascii="Arial" w:hAnsi="Arial" w:cs="Arial"/>
                <w:sz w:val="16"/>
                <w:szCs w:val="16"/>
                <w:lang w:val="nl-NL" w:eastAsia="nl-NL"/>
              </w:rPr>
              <w:t xml:space="preserve"> </w:t>
            </w:r>
            <w:r w:rsidR="000B430A">
              <w:rPr>
                <w:rFonts w:ascii="Arial" w:hAnsi="Arial" w:cs="Arial"/>
                <w:sz w:val="16"/>
                <w:szCs w:val="16"/>
                <w:lang w:val="nl-NL" w:eastAsia="nl-NL"/>
              </w:rPr>
              <w:br/>
            </w:r>
            <w:r w:rsidRPr="006236C8">
              <w:rPr>
                <w:rFonts w:ascii="Arial" w:hAnsi="Arial" w:cs="Arial"/>
                <w:sz w:val="16"/>
                <w:szCs w:val="16"/>
                <w:lang w:val="nl-NL" w:eastAsia="nl-NL"/>
              </w:rPr>
              <w:t>Project Managers E-Briefing</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proofErr w:type="spellStart"/>
            <w:r w:rsidRPr="006236C8">
              <w:rPr>
                <w:rFonts w:ascii="Arial" w:hAnsi="Arial" w:cs="Arial"/>
                <w:b/>
                <w:bCs/>
                <w:sz w:val="16"/>
                <w:szCs w:val="16"/>
                <w:lang w:val="nl-NL" w:eastAsia="nl-NL"/>
              </w:rPr>
              <w:t>June</w:t>
            </w:r>
            <w:proofErr w:type="spellEnd"/>
            <w:r w:rsidRPr="006236C8">
              <w:rPr>
                <w:rFonts w:ascii="Arial" w:hAnsi="Arial" w:cs="Arial"/>
                <w:b/>
                <w:bCs/>
                <w:sz w:val="16"/>
                <w:szCs w:val="16"/>
                <w:lang w:val="nl-NL" w:eastAsia="nl-NL"/>
              </w:rPr>
              <w:t xml:space="preserve"> </w:t>
            </w:r>
            <w:r w:rsidRPr="006236C8">
              <w:rPr>
                <w:rFonts w:ascii="Arial" w:hAnsi="Arial" w:cs="Arial"/>
                <w:sz w:val="16"/>
                <w:szCs w:val="16"/>
                <w:lang w:val="nl-NL" w:eastAsia="nl-NL"/>
              </w:rPr>
              <w:t xml:space="preserve"> </w:t>
            </w:r>
            <w:r w:rsidR="000B430A">
              <w:rPr>
                <w:rFonts w:ascii="Arial" w:hAnsi="Arial" w:cs="Arial"/>
                <w:sz w:val="16"/>
                <w:szCs w:val="16"/>
                <w:lang w:val="nl-NL" w:eastAsia="nl-NL"/>
              </w:rPr>
              <w:br/>
            </w:r>
            <w:r w:rsidRPr="006236C8">
              <w:rPr>
                <w:rFonts w:ascii="Arial" w:hAnsi="Arial" w:cs="Arial"/>
                <w:sz w:val="16"/>
                <w:szCs w:val="16"/>
                <w:lang w:val="nl-NL" w:eastAsia="nl-NL"/>
              </w:rPr>
              <w:t xml:space="preserve"> General </w:t>
            </w:r>
            <w:r w:rsidR="000B430A">
              <w:rPr>
                <w:rFonts w:ascii="Arial" w:hAnsi="Arial" w:cs="Arial"/>
                <w:sz w:val="16"/>
                <w:szCs w:val="16"/>
                <w:lang w:val="nl-NL" w:eastAsia="nl-NL"/>
              </w:rPr>
              <w:br/>
            </w:r>
            <w:r w:rsidRPr="006236C8">
              <w:rPr>
                <w:rFonts w:ascii="Arial" w:hAnsi="Arial" w:cs="Arial"/>
                <w:sz w:val="16"/>
                <w:szCs w:val="16"/>
                <w:lang w:val="nl-NL" w:eastAsia="nl-NL"/>
              </w:rPr>
              <w:t>E-Briefing</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r w:rsidRPr="006236C8">
              <w:rPr>
                <w:rFonts w:ascii="Arial" w:hAnsi="Arial" w:cs="Arial"/>
                <w:b/>
                <w:bCs/>
                <w:sz w:val="16"/>
                <w:szCs w:val="16"/>
                <w:lang w:val="nl-NL" w:eastAsia="nl-NL"/>
              </w:rPr>
              <w:t>September</w:t>
            </w:r>
            <w:r w:rsidRPr="006236C8">
              <w:rPr>
                <w:rFonts w:ascii="Arial" w:hAnsi="Arial" w:cs="Arial"/>
                <w:sz w:val="16"/>
                <w:szCs w:val="16"/>
                <w:lang w:val="nl-NL" w:eastAsia="nl-NL"/>
              </w:rPr>
              <w:t xml:space="preserve"> Project Managers  E-Briefing</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r w:rsidRPr="000B430A">
              <w:rPr>
                <w:rFonts w:ascii="Arial" w:hAnsi="Arial" w:cs="Arial"/>
                <w:b/>
                <w:sz w:val="16"/>
                <w:szCs w:val="16"/>
                <w:lang w:val="nl-NL" w:eastAsia="nl-NL"/>
              </w:rPr>
              <w:t>November</w:t>
            </w:r>
            <w:r w:rsidRPr="006236C8">
              <w:rPr>
                <w:rFonts w:ascii="Arial" w:hAnsi="Arial" w:cs="Arial"/>
                <w:sz w:val="16"/>
                <w:szCs w:val="16"/>
                <w:lang w:val="nl-NL" w:eastAsia="nl-NL"/>
              </w:rPr>
              <w:t xml:space="preserve">   General E-Briefing</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proofErr w:type="spellStart"/>
            <w:r w:rsidRPr="000B430A">
              <w:rPr>
                <w:rFonts w:ascii="Arial" w:hAnsi="Arial" w:cs="Arial"/>
                <w:b/>
                <w:sz w:val="16"/>
                <w:szCs w:val="16"/>
                <w:lang w:val="nl-NL" w:eastAsia="nl-NL"/>
              </w:rPr>
              <w:t>March</w:t>
            </w:r>
            <w:proofErr w:type="spellEnd"/>
            <w:r w:rsidRPr="006236C8">
              <w:rPr>
                <w:rFonts w:ascii="Arial" w:hAnsi="Arial" w:cs="Arial"/>
                <w:sz w:val="16"/>
                <w:szCs w:val="16"/>
                <w:lang w:val="nl-NL" w:eastAsia="nl-NL"/>
              </w:rPr>
              <w:t xml:space="preserve">: </w:t>
            </w:r>
            <w:r w:rsidR="000B430A">
              <w:rPr>
                <w:rFonts w:ascii="Arial" w:hAnsi="Arial" w:cs="Arial"/>
                <w:sz w:val="16"/>
                <w:szCs w:val="16"/>
                <w:lang w:val="nl-NL" w:eastAsia="nl-NL"/>
              </w:rPr>
              <w:br/>
            </w:r>
            <w:r w:rsidRPr="006236C8">
              <w:rPr>
                <w:rFonts w:ascii="Arial" w:hAnsi="Arial" w:cs="Arial"/>
                <w:sz w:val="16"/>
                <w:szCs w:val="16"/>
                <w:lang w:val="nl-NL" w:eastAsia="nl-NL"/>
              </w:rPr>
              <w:t>Project Managers  E-Briefing</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val="nl-NL" w:eastAsia="nl-NL"/>
              </w:rPr>
            </w:pPr>
            <w:proofErr w:type="spellStart"/>
            <w:r w:rsidRPr="000B430A">
              <w:rPr>
                <w:rFonts w:ascii="Arial" w:hAnsi="Arial" w:cs="Arial"/>
                <w:b/>
                <w:sz w:val="16"/>
                <w:szCs w:val="16"/>
                <w:lang w:val="nl-NL" w:eastAsia="nl-NL"/>
              </w:rPr>
              <w:t>June</w:t>
            </w:r>
            <w:proofErr w:type="spellEnd"/>
            <w:r w:rsidRPr="006236C8">
              <w:rPr>
                <w:rFonts w:ascii="Arial" w:hAnsi="Arial" w:cs="Arial"/>
                <w:sz w:val="16"/>
                <w:szCs w:val="16"/>
                <w:lang w:val="nl-NL" w:eastAsia="nl-NL"/>
              </w:rPr>
              <w:t xml:space="preserve"> General </w:t>
            </w:r>
            <w:r w:rsidR="000B430A">
              <w:rPr>
                <w:rFonts w:ascii="Arial" w:hAnsi="Arial" w:cs="Arial"/>
                <w:sz w:val="16"/>
                <w:szCs w:val="16"/>
                <w:lang w:val="nl-NL" w:eastAsia="nl-NL"/>
              </w:rPr>
              <w:br/>
            </w:r>
            <w:r w:rsidRPr="006236C8">
              <w:rPr>
                <w:rFonts w:ascii="Arial" w:hAnsi="Arial" w:cs="Arial"/>
                <w:sz w:val="16"/>
                <w:szCs w:val="16"/>
                <w:lang w:val="nl-NL" w:eastAsia="nl-NL"/>
              </w:rPr>
              <w:t>E-Briefing</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b/>
                <w:bCs/>
                <w:sz w:val="16"/>
                <w:szCs w:val="16"/>
                <w:lang w:val="nl-NL" w:eastAsia="nl-NL"/>
              </w:rPr>
            </w:pPr>
            <w:r w:rsidRPr="006236C8">
              <w:rPr>
                <w:rFonts w:ascii="Arial" w:hAnsi="Arial" w:cs="Arial"/>
                <w:b/>
                <w:bCs/>
                <w:sz w:val="16"/>
                <w:szCs w:val="16"/>
                <w:lang w:val="nl-NL" w:eastAsia="nl-NL"/>
              </w:rPr>
              <w:t>September</w:t>
            </w:r>
            <w:r w:rsidRPr="006236C8">
              <w:rPr>
                <w:rFonts w:ascii="Arial" w:hAnsi="Arial" w:cs="Arial"/>
                <w:sz w:val="16"/>
                <w:szCs w:val="16"/>
                <w:lang w:val="nl-NL" w:eastAsia="nl-NL"/>
              </w:rPr>
              <w:t xml:space="preserve"> </w:t>
            </w:r>
            <w:r w:rsidR="000B430A">
              <w:rPr>
                <w:rFonts w:ascii="Arial" w:hAnsi="Arial" w:cs="Arial"/>
                <w:sz w:val="16"/>
                <w:szCs w:val="16"/>
                <w:lang w:val="nl-NL" w:eastAsia="nl-NL"/>
              </w:rPr>
              <w:br/>
            </w:r>
            <w:r w:rsidRPr="006236C8">
              <w:rPr>
                <w:rFonts w:ascii="Arial" w:hAnsi="Arial" w:cs="Arial"/>
                <w:sz w:val="16"/>
                <w:szCs w:val="16"/>
                <w:lang w:val="nl-NL" w:eastAsia="nl-NL"/>
              </w:rPr>
              <w:t>Project Managers        E-Briefing</w:t>
            </w:r>
          </w:p>
        </w:tc>
        <w:tc>
          <w:tcPr>
            <w:tcW w:w="993" w:type="dxa"/>
            <w:tcBorders>
              <w:top w:val="nil"/>
              <w:left w:val="nil"/>
              <w:bottom w:val="single" w:sz="4" w:space="0" w:color="auto"/>
              <w:right w:val="single" w:sz="4" w:space="0" w:color="auto"/>
            </w:tcBorders>
            <w:shd w:val="clear" w:color="auto" w:fill="auto"/>
            <w:hideMark/>
          </w:tcPr>
          <w:p w:rsidR="005621C2" w:rsidRPr="000B430A" w:rsidRDefault="005621C2" w:rsidP="000B430A">
            <w:pPr>
              <w:jc w:val="center"/>
              <w:rPr>
                <w:rFonts w:ascii="Arial" w:hAnsi="Arial" w:cs="Arial"/>
                <w:sz w:val="16"/>
                <w:szCs w:val="16"/>
                <w:lang w:eastAsia="nl-NL"/>
              </w:rPr>
            </w:pPr>
            <w:r w:rsidRPr="000B430A">
              <w:rPr>
                <w:rFonts w:ascii="Arial" w:hAnsi="Arial" w:cs="Arial"/>
                <w:b/>
                <w:sz w:val="16"/>
                <w:szCs w:val="16"/>
                <w:lang w:eastAsia="nl-NL"/>
              </w:rPr>
              <w:t>June</w:t>
            </w:r>
            <w:r w:rsidR="000B430A" w:rsidRPr="000B430A">
              <w:rPr>
                <w:rFonts w:ascii="Arial" w:hAnsi="Arial" w:cs="Arial"/>
                <w:sz w:val="16"/>
                <w:szCs w:val="16"/>
                <w:lang w:eastAsia="nl-NL"/>
              </w:rPr>
              <w:t xml:space="preserve"> </w:t>
            </w:r>
            <w:r w:rsidRPr="000B430A">
              <w:rPr>
                <w:rFonts w:ascii="Arial" w:hAnsi="Arial" w:cs="Arial"/>
                <w:sz w:val="16"/>
                <w:szCs w:val="16"/>
                <w:lang w:eastAsia="nl-NL"/>
              </w:rPr>
              <w:t>General</w:t>
            </w:r>
            <w:r w:rsidR="000B430A" w:rsidRPr="000B430A">
              <w:rPr>
                <w:rFonts w:ascii="Arial" w:hAnsi="Arial" w:cs="Arial"/>
                <w:sz w:val="16"/>
                <w:szCs w:val="16"/>
                <w:lang w:eastAsia="nl-NL"/>
              </w:rPr>
              <w:br/>
            </w:r>
            <w:r w:rsidRPr="000B430A">
              <w:rPr>
                <w:rFonts w:ascii="Arial" w:hAnsi="Arial" w:cs="Arial"/>
                <w:sz w:val="16"/>
                <w:szCs w:val="16"/>
                <w:lang w:eastAsia="nl-NL"/>
              </w:rPr>
              <w:t xml:space="preserve"> E-Briefing</w:t>
            </w:r>
          </w:p>
        </w:tc>
        <w:tc>
          <w:tcPr>
            <w:tcW w:w="1275" w:type="dxa"/>
            <w:tcBorders>
              <w:top w:val="nil"/>
              <w:left w:val="nil"/>
              <w:bottom w:val="single" w:sz="4" w:space="0" w:color="auto"/>
              <w:right w:val="single" w:sz="4" w:space="0" w:color="auto"/>
            </w:tcBorders>
            <w:shd w:val="clear" w:color="auto" w:fill="auto"/>
            <w:hideMark/>
          </w:tcPr>
          <w:p w:rsidR="005621C2" w:rsidRPr="000B430A" w:rsidRDefault="005621C2" w:rsidP="00B32DDD">
            <w:pPr>
              <w:jc w:val="center"/>
              <w:rPr>
                <w:rFonts w:ascii="Arial" w:hAnsi="Arial" w:cs="Arial"/>
                <w:sz w:val="16"/>
                <w:szCs w:val="16"/>
                <w:lang w:eastAsia="nl-NL"/>
              </w:rPr>
            </w:pPr>
            <w:r w:rsidRPr="000B430A">
              <w:rPr>
                <w:rFonts w:ascii="Arial" w:hAnsi="Arial" w:cs="Arial"/>
                <w:b/>
                <w:sz w:val="16"/>
                <w:szCs w:val="16"/>
                <w:lang w:eastAsia="nl-NL"/>
              </w:rPr>
              <w:t>March</w:t>
            </w:r>
            <w:r w:rsidRPr="000B430A">
              <w:rPr>
                <w:rFonts w:ascii="Arial" w:hAnsi="Arial" w:cs="Arial"/>
                <w:sz w:val="16"/>
                <w:szCs w:val="16"/>
                <w:lang w:eastAsia="nl-NL"/>
              </w:rPr>
              <w:t xml:space="preserve">: </w:t>
            </w:r>
            <w:r w:rsidR="00CF331E">
              <w:rPr>
                <w:rFonts w:ascii="Arial" w:hAnsi="Arial" w:cs="Arial"/>
                <w:sz w:val="16"/>
                <w:szCs w:val="16"/>
                <w:lang w:eastAsia="nl-NL"/>
              </w:rPr>
              <w:br/>
            </w:r>
            <w:r w:rsidRPr="000B430A">
              <w:rPr>
                <w:rFonts w:ascii="Arial" w:hAnsi="Arial" w:cs="Arial"/>
                <w:sz w:val="16"/>
                <w:szCs w:val="16"/>
                <w:lang w:eastAsia="nl-NL"/>
              </w:rPr>
              <w:t>Project Managers        E-Briefing</w:t>
            </w:r>
          </w:p>
        </w:tc>
        <w:tc>
          <w:tcPr>
            <w:tcW w:w="993" w:type="dxa"/>
            <w:tcBorders>
              <w:top w:val="nil"/>
              <w:left w:val="nil"/>
              <w:bottom w:val="single" w:sz="4" w:space="0" w:color="auto"/>
              <w:right w:val="single" w:sz="4" w:space="0" w:color="auto"/>
            </w:tcBorders>
            <w:shd w:val="clear" w:color="auto" w:fill="auto"/>
            <w:hideMark/>
          </w:tcPr>
          <w:p w:rsidR="005621C2" w:rsidRPr="000B430A" w:rsidRDefault="005621C2" w:rsidP="00B32DDD">
            <w:pPr>
              <w:jc w:val="center"/>
              <w:rPr>
                <w:rFonts w:ascii="Arial" w:hAnsi="Arial" w:cs="Arial"/>
                <w:sz w:val="16"/>
                <w:szCs w:val="16"/>
                <w:lang w:eastAsia="nl-NL"/>
              </w:rPr>
            </w:pPr>
            <w:r w:rsidRPr="000B430A">
              <w:rPr>
                <w:rFonts w:ascii="Arial" w:hAnsi="Arial" w:cs="Arial"/>
                <w:sz w:val="16"/>
                <w:szCs w:val="16"/>
                <w:lang w:eastAsia="nl-NL"/>
              </w:rPr>
              <w:t> </w:t>
            </w:r>
          </w:p>
        </w:tc>
      </w:tr>
      <w:tr w:rsidR="005621C2" w:rsidRPr="006236C8" w:rsidTr="00C07045">
        <w:trPr>
          <w:trHeight w:val="900"/>
        </w:trPr>
        <w:tc>
          <w:tcPr>
            <w:tcW w:w="993" w:type="dxa"/>
            <w:tcBorders>
              <w:top w:val="nil"/>
              <w:left w:val="single" w:sz="4" w:space="0" w:color="auto"/>
              <w:bottom w:val="single" w:sz="4" w:space="0" w:color="auto"/>
              <w:right w:val="single" w:sz="4" w:space="0" w:color="auto"/>
            </w:tcBorders>
            <w:shd w:val="clear" w:color="auto" w:fill="auto"/>
            <w:hideMark/>
          </w:tcPr>
          <w:p w:rsidR="005621C2" w:rsidRPr="000B430A" w:rsidRDefault="005621C2" w:rsidP="00B32DDD">
            <w:pPr>
              <w:jc w:val="right"/>
              <w:rPr>
                <w:rFonts w:ascii="Arial" w:hAnsi="Arial" w:cs="Arial"/>
                <w:b/>
                <w:bCs/>
                <w:i/>
                <w:iCs/>
                <w:sz w:val="16"/>
                <w:szCs w:val="16"/>
                <w:lang w:eastAsia="nl-NL"/>
              </w:rPr>
            </w:pPr>
            <w:r w:rsidRPr="000B430A">
              <w:rPr>
                <w:rFonts w:ascii="Arial" w:hAnsi="Arial" w:cs="Arial"/>
                <w:b/>
                <w:bCs/>
                <w:i/>
                <w:iCs/>
                <w:sz w:val="16"/>
                <w:szCs w:val="16"/>
                <w:lang w:eastAsia="nl-NL"/>
              </w:rPr>
              <w:t>Project Website</w:t>
            </w:r>
          </w:p>
        </w:tc>
        <w:tc>
          <w:tcPr>
            <w:tcW w:w="1559" w:type="dxa"/>
            <w:tcBorders>
              <w:top w:val="nil"/>
              <w:left w:val="nil"/>
              <w:bottom w:val="single" w:sz="4" w:space="0" w:color="auto"/>
              <w:right w:val="single" w:sz="4" w:space="0" w:color="auto"/>
            </w:tcBorders>
            <w:shd w:val="clear" w:color="auto" w:fill="auto"/>
            <w:hideMark/>
          </w:tcPr>
          <w:p w:rsidR="005621C2" w:rsidRPr="000B430A" w:rsidRDefault="005621C2" w:rsidP="00B32DDD">
            <w:pPr>
              <w:jc w:val="center"/>
              <w:rPr>
                <w:rFonts w:ascii="Arial" w:hAnsi="Arial" w:cs="Arial"/>
                <w:sz w:val="16"/>
                <w:szCs w:val="16"/>
                <w:lang w:eastAsia="nl-NL"/>
              </w:rPr>
            </w:pPr>
            <w:r w:rsidRPr="000B430A">
              <w:rPr>
                <w:rFonts w:ascii="Arial" w:hAnsi="Arial" w:cs="Arial"/>
                <w:sz w:val="16"/>
                <w:szCs w:val="16"/>
                <w:lang w:eastAsia="nl-NL"/>
              </w:rPr>
              <w:t> </w:t>
            </w:r>
          </w:p>
        </w:tc>
        <w:tc>
          <w:tcPr>
            <w:tcW w:w="1280"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b/>
                <w:bCs/>
                <w:sz w:val="16"/>
                <w:szCs w:val="16"/>
                <w:lang w:eastAsia="nl-NL"/>
              </w:rPr>
              <w:t xml:space="preserve">October </w:t>
            </w:r>
            <w:r w:rsidRPr="006236C8">
              <w:rPr>
                <w:rFonts w:ascii="Arial" w:hAnsi="Arial" w:cs="Arial"/>
                <w:sz w:val="16"/>
                <w:szCs w:val="16"/>
                <w:lang w:eastAsia="nl-NL"/>
              </w:rPr>
              <w:t xml:space="preserve">            Website Reviewed and Updated</w:t>
            </w:r>
          </w:p>
        </w:tc>
        <w:tc>
          <w:tcPr>
            <w:tcW w:w="141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c>
          <w:tcPr>
            <w:tcW w:w="1417" w:type="dxa"/>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eastAsia="nl-NL"/>
              </w:rPr>
            </w:pPr>
            <w:r w:rsidRPr="006236C8">
              <w:rPr>
                <w:rFonts w:ascii="Arial" w:hAnsi="Arial" w:cs="Arial"/>
                <w:b/>
                <w:bCs/>
                <w:sz w:val="16"/>
                <w:szCs w:val="16"/>
                <w:lang w:eastAsia="nl-NL"/>
              </w:rPr>
              <w:t xml:space="preserve">April </w:t>
            </w:r>
            <w:r w:rsidR="000B430A">
              <w:rPr>
                <w:rFonts w:ascii="Arial" w:hAnsi="Arial" w:cs="Arial"/>
                <w:b/>
                <w:bCs/>
                <w:sz w:val="16"/>
                <w:szCs w:val="16"/>
                <w:lang w:eastAsia="nl-NL"/>
              </w:rPr>
              <w:br/>
            </w:r>
            <w:r w:rsidRPr="006236C8">
              <w:rPr>
                <w:rFonts w:ascii="Arial" w:hAnsi="Arial" w:cs="Arial"/>
                <w:sz w:val="16"/>
                <w:szCs w:val="16"/>
                <w:lang w:eastAsia="nl-NL"/>
              </w:rPr>
              <w:t xml:space="preserve"> Website Reviewed and Updated</w:t>
            </w:r>
          </w:p>
        </w:tc>
        <w:tc>
          <w:tcPr>
            <w:tcW w:w="1418"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c>
          <w:tcPr>
            <w:tcW w:w="1341" w:type="dxa"/>
            <w:gridSpan w:val="2"/>
            <w:tcBorders>
              <w:top w:val="nil"/>
              <w:left w:val="nil"/>
              <w:bottom w:val="single" w:sz="4" w:space="0" w:color="auto"/>
              <w:right w:val="single" w:sz="4" w:space="0" w:color="auto"/>
            </w:tcBorders>
            <w:shd w:val="clear" w:color="auto" w:fill="auto"/>
            <w:hideMark/>
          </w:tcPr>
          <w:p w:rsidR="005621C2" w:rsidRPr="006236C8" w:rsidRDefault="005621C2" w:rsidP="000B430A">
            <w:pPr>
              <w:jc w:val="center"/>
              <w:rPr>
                <w:rFonts w:ascii="Arial" w:hAnsi="Arial" w:cs="Arial"/>
                <w:sz w:val="16"/>
                <w:szCs w:val="16"/>
                <w:lang w:eastAsia="nl-NL"/>
              </w:rPr>
            </w:pPr>
            <w:r w:rsidRPr="000B430A">
              <w:rPr>
                <w:rFonts w:ascii="Arial" w:hAnsi="Arial" w:cs="Arial"/>
                <w:b/>
                <w:sz w:val="16"/>
                <w:szCs w:val="16"/>
                <w:lang w:eastAsia="nl-NL"/>
              </w:rPr>
              <w:t>October</w:t>
            </w:r>
            <w:r w:rsidR="000B430A">
              <w:rPr>
                <w:rFonts w:ascii="Arial" w:hAnsi="Arial" w:cs="Arial"/>
                <w:sz w:val="16"/>
                <w:szCs w:val="16"/>
                <w:lang w:eastAsia="nl-NL"/>
              </w:rPr>
              <w:t xml:space="preserve"> </w:t>
            </w:r>
            <w:r w:rsidRPr="006236C8">
              <w:rPr>
                <w:rFonts w:ascii="Arial" w:hAnsi="Arial" w:cs="Arial"/>
                <w:sz w:val="16"/>
                <w:szCs w:val="16"/>
                <w:lang w:eastAsia="nl-NL"/>
              </w:rPr>
              <w:t xml:space="preserve"> Website Reviewed and Updated</w:t>
            </w:r>
          </w:p>
        </w:tc>
        <w:tc>
          <w:tcPr>
            <w:tcW w:w="1494"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c>
          <w:tcPr>
            <w:tcW w:w="996" w:type="dxa"/>
            <w:tcBorders>
              <w:top w:val="nil"/>
              <w:left w:val="nil"/>
              <w:bottom w:val="single" w:sz="4" w:space="0" w:color="auto"/>
              <w:right w:val="single" w:sz="4" w:space="0" w:color="auto"/>
            </w:tcBorders>
            <w:shd w:val="clear" w:color="auto" w:fill="auto"/>
            <w:hideMark/>
          </w:tcPr>
          <w:p w:rsidR="005621C2" w:rsidRPr="006236C8" w:rsidRDefault="005621C2" w:rsidP="00CF331E">
            <w:pPr>
              <w:jc w:val="center"/>
              <w:rPr>
                <w:rFonts w:ascii="Arial" w:hAnsi="Arial" w:cs="Arial"/>
                <w:sz w:val="16"/>
                <w:szCs w:val="16"/>
                <w:lang w:eastAsia="nl-NL"/>
              </w:rPr>
            </w:pPr>
            <w:r w:rsidRPr="00CF331E">
              <w:rPr>
                <w:rFonts w:ascii="Arial" w:hAnsi="Arial" w:cs="Arial"/>
                <w:b/>
                <w:sz w:val="16"/>
                <w:szCs w:val="16"/>
                <w:lang w:eastAsia="nl-NL"/>
              </w:rPr>
              <w:t>April</w:t>
            </w:r>
            <w:r w:rsidR="00CF331E">
              <w:rPr>
                <w:rFonts w:ascii="Arial" w:hAnsi="Arial" w:cs="Arial"/>
                <w:sz w:val="16"/>
                <w:szCs w:val="16"/>
                <w:lang w:eastAsia="nl-NL"/>
              </w:rPr>
              <w:t xml:space="preserve"> </w:t>
            </w:r>
            <w:r w:rsidRPr="006236C8">
              <w:rPr>
                <w:rFonts w:ascii="Arial" w:hAnsi="Arial" w:cs="Arial"/>
                <w:sz w:val="16"/>
                <w:szCs w:val="16"/>
                <w:lang w:eastAsia="nl-NL"/>
              </w:rPr>
              <w:t xml:space="preserve"> Website Reviewed and Updated</w:t>
            </w:r>
          </w:p>
        </w:tc>
        <w:tc>
          <w:tcPr>
            <w:tcW w:w="1471"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CF331E">
            <w:pPr>
              <w:jc w:val="center"/>
              <w:rPr>
                <w:rFonts w:ascii="Arial" w:hAnsi="Arial" w:cs="Arial"/>
                <w:sz w:val="16"/>
                <w:szCs w:val="16"/>
                <w:lang w:eastAsia="nl-NL"/>
              </w:rPr>
            </w:pPr>
            <w:r w:rsidRPr="00CF331E">
              <w:rPr>
                <w:rFonts w:ascii="Arial" w:hAnsi="Arial" w:cs="Arial"/>
                <w:b/>
                <w:sz w:val="16"/>
                <w:szCs w:val="16"/>
                <w:lang w:eastAsia="nl-NL"/>
              </w:rPr>
              <w:t>April</w:t>
            </w:r>
            <w:r w:rsidRPr="006236C8">
              <w:rPr>
                <w:rFonts w:ascii="Arial" w:hAnsi="Arial" w:cs="Arial"/>
                <w:sz w:val="16"/>
                <w:szCs w:val="16"/>
                <w:lang w:eastAsia="nl-NL"/>
              </w:rPr>
              <w:t xml:space="preserve">  </w:t>
            </w:r>
            <w:r w:rsidR="00CF331E">
              <w:rPr>
                <w:rFonts w:ascii="Arial" w:hAnsi="Arial" w:cs="Arial"/>
                <w:sz w:val="16"/>
                <w:szCs w:val="16"/>
                <w:lang w:eastAsia="nl-NL"/>
              </w:rPr>
              <w:br/>
              <w:t>w</w:t>
            </w:r>
            <w:r w:rsidRPr="006236C8">
              <w:rPr>
                <w:rFonts w:ascii="Arial" w:hAnsi="Arial" w:cs="Arial"/>
                <w:sz w:val="16"/>
                <w:szCs w:val="16"/>
                <w:lang w:eastAsia="nl-NL"/>
              </w:rPr>
              <w:t>ebsite Reviewed and Updated</w:t>
            </w:r>
          </w:p>
        </w:tc>
        <w:tc>
          <w:tcPr>
            <w:tcW w:w="1275"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c>
          <w:tcPr>
            <w:tcW w:w="993" w:type="dxa"/>
            <w:tcBorders>
              <w:top w:val="nil"/>
              <w:left w:val="nil"/>
              <w:bottom w:val="single" w:sz="4" w:space="0" w:color="auto"/>
              <w:right w:val="single" w:sz="4" w:space="0" w:color="auto"/>
            </w:tcBorders>
            <w:shd w:val="clear" w:color="auto" w:fill="auto"/>
            <w:hideMark/>
          </w:tcPr>
          <w:p w:rsidR="005621C2" w:rsidRPr="006236C8" w:rsidRDefault="005621C2" w:rsidP="00B32DDD">
            <w:pPr>
              <w:jc w:val="center"/>
              <w:rPr>
                <w:rFonts w:ascii="Arial" w:hAnsi="Arial" w:cs="Arial"/>
                <w:sz w:val="16"/>
                <w:szCs w:val="16"/>
                <w:lang w:eastAsia="nl-NL"/>
              </w:rPr>
            </w:pPr>
            <w:r w:rsidRPr="006236C8">
              <w:rPr>
                <w:rFonts w:ascii="Arial" w:hAnsi="Arial" w:cs="Arial"/>
                <w:sz w:val="16"/>
                <w:szCs w:val="16"/>
                <w:lang w:eastAsia="nl-NL"/>
              </w:rPr>
              <w:t> </w:t>
            </w:r>
          </w:p>
        </w:tc>
      </w:tr>
      <w:tr w:rsidR="005621C2" w:rsidRPr="006236C8" w:rsidTr="00C07045">
        <w:trPr>
          <w:trHeight w:val="255"/>
        </w:trPr>
        <w:tc>
          <w:tcPr>
            <w:tcW w:w="993" w:type="dxa"/>
            <w:tcBorders>
              <w:top w:val="nil"/>
              <w:left w:val="single" w:sz="4" w:space="0" w:color="auto"/>
              <w:bottom w:val="single" w:sz="4" w:space="0" w:color="auto"/>
              <w:right w:val="single" w:sz="4" w:space="0" w:color="auto"/>
            </w:tcBorders>
            <w:shd w:val="clear" w:color="auto" w:fill="auto"/>
            <w:hideMark/>
          </w:tcPr>
          <w:p w:rsidR="005621C2" w:rsidRPr="00CF331E" w:rsidRDefault="005621C2" w:rsidP="00B32DDD">
            <w:pPr>
              <w:jc w:val="right"/>
              <w:rPr>
                <w:rFonts w:ascii="Arial" w:hAnsi="Arial" w:cs="Arial"/>
                <w:b/>
                <w:bCs/>
                <w:i/>
                <w:iCs/>
                <w:sz w:val="16"/>
                <w:szCs w:val="16"/>
                <w:lang w:eastAsia="nl-NL"/>
              </w:rPr>
            </w:pPr>
            <w:r w:rsidRPr="00CF331E">
              <w:rPr>
                <w:rFonts w:ascii="Arial" w:hAnsi="Arial" w:cs="Arial"/>
                <w:b/>
                <w:bCs/>
                <w:i/>
                <w:iCs/>
                <w:sz w:val="16"/>
                <w:szCs w:val="16"/>
                <w:lang w:eastAsia="nl-NL"/>
              </w:rPr>
              <w:t>Other Activities</w:t>
            </w:r>
          </w:p>
        </w:tc>
        <w:tc>
          <w:tcPr>
            <w:tcW w:w="1559"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280"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414"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417"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418"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341" w:type="dxa"/>
            <w:gridSpan w:val="2"/>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494"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996"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471" w:type="dxa"/>
            <w:tcBorders>
              <w:top w:val="single" w:sz="4" w:space="0" w:color="auto"/>
              <w:left w:val="nil"/>
              <w:bottom w:val="single" w:sz="4" w:space="0" w:color="auto"/>
              <w:right w:val="nil"/>
            </w:tcBorders>
            <w:shd w:val="clear" w:color="auto" w:fill="auto"/>
            <w:hideMark/>
          </w:tcPr>
          <w:p w:rsidR="005621C2" w:rsidRPr="00CF331E" w:rsidRDefault="005621C2" w:rsidP="00B32DDD">
            <w:pPr>
              <w:jc w:val="center"/>
              <w:rPr>
                <w:rFonts w:ascii="Arial" w:hAnsi="Arial" w:cs="Arial"/>
                <w:b/>
                <w:bCs/>
                <w:sz w:val="16"/>
                <w:szCs w:val="16"/>
                <w:lang w:eastAsia="nl-NL"/>
              </w:rPr>
            </w:pPr>
          </w:p>
        </w:tc>
        <w:tc>
          <w:tcPr>
            <w:tcW w:w="993" w:type="dxa"/>
            <w:tcBorders>
              <w:top w:val="nil"/>
              <w:left w:val="single" w:sz="4" w:space="0" w:color="auto"/>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1275"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c>
          <w:tcPr>
            <w:tcW w:w="993" w:type="dxa"/>
            <w:tcBorders>
              <w:top w:val="nil"/>
              <w:left w:val="nil"/>
              <w:bottom w:val="single" w:sz="4" w:space="0" w:color="auto"/>
              <w:right w:val="single" w:sz="4" w:space="0" w:color="auto"/>
            </w:tcBorders>
            <w:shd w:val="clear" w:color="auto" w:fill="auto"/>
            <w:hideMark/>
          </w:tcPr>
          <w:p w:rsidR="005621C2" w:rsidRPr="00CF331E" w:rsidRDefault="005621C2" w:rsidP="00B32DDD">
            <w:pPr>
              <w:jc w:val="center"/>
              <w:rPr>
                <w:rFonts w:ascii="Arial" w:hAnsi="Arial" w:cs="Arial"/>
                <w:sz w:val="16"/>
                <w:szCs w:val="16"/>
                <w:lang w:eastAsia="nl-NL"/>
              </w:rPr>
            </w:pPr>
            <w:r w:rsidRPr="00CF331E">
              <w:rPr>
                <w:rFonts w:ascii="Arial" w:hAnsi="Arial" w:cs="Arial"/>
                <w:sz w:val="16"/>
                <w:szCs w:val="16"/>
                <w:lang w:eastAsia="nl-NL"/>
              </w:rPr>
              <w:t> </w:t>
            </w:r>
          </w:p>
        </w:tc>
      </w:tr>
    </w:tbl>
    <w:p w:rsidR="00256057" w:rsidRDefault="00256057">
      <w:pPr>
        <w:rPr>
          <w:rFonts w:ascii="Arial" w:hAnsi="Arial" w:cs="Arial"/>
          <w:sz w:val="20"/>
          <w:szCs w:val="22"/>
          <w:lang w:val="en-GB"/>
        </w:rPr>
      </w:pPr>
      <w:r>
        <w:rPr>
          <w:rFonts w:ascii="Arial" w:hAnsi="Arial" w:cs="Arial"/>
          <w:sz w:val="20"/>
          <w:szCs w:val="22"/>
          <w:lang w:val="en-GB"/>
        </w:rPr>
        <w:br w:type="page"/>
      </w:r>
    </w:p>
    <w:tbl>
      <w:tblPr>
        <w:tblW w:w="12750" w:type="dxa"/>
        <w:tblCellSpacing w:w="7" w:type="dxa"/>
        <w:shd w:val="clear" w:color="auto" w:fill="EEEEEE"/>
        <w:tblCellMar>
          <w:left w:w="0" w:type="dxa"/>
          <w:right w:w="0" w:type="dxa"/>
        </w:tblCellMar>
        <w:tblLook w:val="04A0" w:firstRow="1" w:lastRow="0" w:firstColumn="1" w:lastColumn="0" w:noHBand="0" w:noVBand="1"/>
      </w:tblPr>
      <w:tblGrid>
        <w:gridCol w:w="6046"/>
        <w:gridCol w:w="258"/>
        <w:gridCol w:w="136"/>
        <w:gridCol w:w="136"/>
        <w:gridCol w:w="137"/>
        <w:gridCol w:w="137"/>
        <w:gridCol w:w="137"/>
        <w:gridCol w:w="137"/>
        <w:gridCol w:w="259"/>
        <w:gridCol w:w="259"/>
        <w:gridCol w:w="259"/>
        <w:gridCol w:w="137"/>
        <w:gridCol w:w="137"/>
        <w:gridCol w:w="137"/>
        <w:gridCol w:w="137"/>
        <w:gridCol w:w="137"/>
        <w:gridCol w:w="137"/>
        <w:gridCol w:w="137"/>
        <w:gridCol w:w="137"/>
        <w:gridCol w:w="137"/>
        <w:gridCol w:w="259"/>
        <w:gridCol w:w="259"/>
        <w:gridCol w:w="259"/>
        <w:gridCol w:w="137"/>
        <w:gridCol w:w="137"/>
        <w:gridCol w:w="137"/>
        <w:gridCol w:w="137"/>
        <w:gridCol w:w="137"/>
        <w:gridCol w:w="137"/>
        <w:gridCol w:w="137"/>
        <w:gridCol w:w="137"/>
        <w:gridCol w:w="137"/>
        <w:gridCol w:w="259"/>
        <w:gridCol w:w="259"/>
        <w:gridCol w:w="259"/>
        <w:gridCol w:w="137"/>
        <w:gridCol w:w="137"/>
        <w:gridCol w:w="137"/>
        <w:gridCol w:w="137"/>
        <w:gridCol w:w="137"/>
        <w:gridCol w:w="144"/>
      </w:tblGrid>
      <w:tr w:rsidR="00D76BA7" w:rsidRPr="006236C8" w:rsidTr="00D76BA7">
        <w:trPr>
          <w:tblCellSpacing w:w="7" w:type="dxa"/>
        </w:trPr>
        <w:tc>
          <w:tcPr>
            <w:tcW w:w="0" w:type="auto"/>
            <w:shd w:val="clear" w:color="auto" w:fill="B6CBE7"/>
            <w:vAlign w:val="center"/>
            <w:hideMark/>
          </w:tcPr>
          <w:p w:rsidR="00D76BA7" w:rsidRPr="00CF331E" w:rsidRDefault="00D76BA7" w:rsidP="00D76BA7">
            <w:pPr>
              <w:rPr>
                <w:rFonts w:ascii="Arial" w:hAnsi="Arial" w:cs="Arial"/>
                <w:color w:val="FFFFFF"/>
                <w:sz w:val="18"/>
                <w:szCs w:val="18"/>
                <w:lang w:eastAsia="nl-NL"/>
              </w:rPr>
            </w:pPr>
          </w:p>
        </w:tc>
        <w:tc>
          <w:tcPr>
            <w:tcW w:w="0" w:type="auto"/>
            <w:gridSpan w:val="10"/>
            <w:shd w:val="clear" w:color="auto" w:fill="96ABC7"/>
            <w:vAlign w:val="center"/>
            <w:hideMark/>
          </w:tcPr>
          <w:p w:rsidR="00D76BA7" w:rsidRPr="00CF331E" w:rsidRDefault="00D76BA7" w:rsidP="00D76BA7">
            <w:pPr>
              <w:rPr>
                <w:rFonts w:ascii="Arial" w:hAnsi="Arial" w:cs="Arial"/>
                <w:color w:val="FFFFFF"/>
                <w:sz w:val="16"/>
                <w:szCs w:val="16"/>
                <w:lang w:eastAsia="nl-NL"/>
              </w:rPr>
            </w:pPr>
            <w:r w:rsidRPr="00CF331E">
              <w:rPr>
                <w:rFonts w:ascii="Arial" w:hAnsi="Arial" w:cs="Arial"/>
                <w:color w:val="FFFFFF"/>
                <w:sz w:val="16"/>
                <w:szCs w:val="16"/>
                <w:lang w:eastAsia="nl-NL"/>
              </w:rPr>
              <w:t>2012</w:t>
            </w:r>
          </w:p>
        </w:tc>
        <w:tc>
          <w:tcPr>
            <w:tcW w:w="0" w:type="auto"/>
            <w:gridSpan w:val="12"/>
            <w:shd w:val="clear" w:color="auto" w:fill="96ABC7"/>
            <w:vAlign w:val="center"/>
            <w:hideMark/>
          </w:tcPr>
          <w:p w:rsidR="00D76BA7" w:rsidRPr="00CF331E" w:rsidRDefault="00D76BA7" w:rsidP="00D76BA7">
            <w:pPr>
              <w:rPr>
                <w:rFonts w:ascii="Arial" w:hAnsi="Arial" w:cs="Arial"/>
                <w:color w:val="FFFFFF"/>
                <w:sz w:val="16"/>
                <w:szCs w:val="16"/>
                <w:lang w:eastAsia="nl-NL"/>
              </w:rPr>
            </w:pPr>
            <w:r w:rsidRPr="00CF331E">
              <w:rPr>
                <w:rFonts w:ascii="Arial" w:hAnsi="Arial" w:cs="Arial"/>
                <w:color w:val="FFFFFF"/>
                <w:sz w:val="16"/>
                <w:szCs w:val="16"/>
                <w:lang w:eastAsia="nl-NL"/>
              </w:rPr>
              <w:t>2013</w:t>
            </w:r>
          </w:p>
        </w:tc>
        <w:tc>
          <w:tcPr>
            <w:tcW w:w="0" w:type="auto"/>
            <w:gridSpan w:val="12"/>
            <w:shd w:val="clear" w:color="auto" w:fill="96ABC7"/>
            <w:vAlign w:val="center"/>
            <w:hideMark/>
          </w:tcPr>
          <w:p w:rsidR="00D76BA7" w:rsidRPr="00CF331E" w:rsidRDefault="00D76BA7" w:rsidP="00D76BA7">
            <w:pPr>
              <w:rPr>
                <w:rFonts w:ascii="Arial" w:hAnsi="Arial" w:cs="Arial"/>
                <w:color w:val="FFFFFF"/>
                <w:sz w:val="16"/>
                <w:szCs w:val="16"/>
                <w:lang w:eastAsia="nl-NL"/>
              </w:rPr>
            </w:pPr>
            <w:r w:rsidRPr="00CF331E">
              <w:rPr>
                <w:rFonts w:ascii="Arial" w:hAnsi="Arial" w:cs="Arial"/>
                <w:color w:val="FFFFFF"/>
                <w:sz w:val="16"/>
                <w:szCs w:val="16"/>
                <w:lang w:eastAsia="nl-NL"/>
              </w:rPr>
              <w:t>2014</w:t>
            </w:r>
          </w:p>
        </w:tc>
        <w:tc>
          <w:tcPr>
            <w:tcW w:w="0" w:type="auto"/>
            <w:gridSpan w:val="6"/>
            <w:shd w:val="clear" w:color="auto" w:fill="96ABC7"/>
            <w:vAlign w:val="center"/>
            <w:hideMark/>
          </w:tcPr>
          <w:p w:rsidR="00D76BA7" w:rsidRPr="00CF331E" w:rsidRDefault="00D76BA7" w:rsidP="00D76BA7">
            <w:pPr>
              <w:rPr>
                <w:rFonts w:ascii="Arial" w:hAnsi="Arial" w:cs="Arial"/>
                <w:color w:val="FFFFFF"/>
                <w:sz w:val="16"/>
                <w:szCs w:val="16"/>
                <w:lang w:eastAsia="nl-NL"/>
              </w:rPr>
            </w:pPr>
            <w:r w:rsidRPr="00CF331E">
              <w:rPr>
                <w:rFonts w:ascii="Arial" w:hAnsi="Arial" w:cs="Arial"/>
                <w:color w:val="FFFFFF"/>
                <w:sz w:val="16"/>
                <w:szCs w:val="16"/>
                <w:lang w:eastAsia="nl-NL"/>
              </w:rPr>
              <w:t>2015</w:t>
            </w:r>
          </w:p>
        </w:tc>
      </w:tr>
      <w:tr w:rsidR="00C231DE" w:rsidRPr="006236C8" w:rsidTr="00D76BA7">
        <w:trPr>
          <w:tblCellSpacing w:w="7" w:type="dxa"/>
        </w:trPr>
        <w:tc>
          <w:tcPr>
            <w:tcW w:w="0" w:type="auto"/>
            <w:shd w:val="clear" w:color="auto" w:fill="B6CBE7"/>
            <w:vAlign w:val="center"/>
            <w:hideMark/>
          </w:tcPr>
          <w:p w:rsidR="00D76BA7" w:rsidRPr="00CF331E" w:rsidRDefault="00D76BA7" w:rsidP="00D76BA7">
            <w:pPr>
              <w:rPr>
                <w:rFonts w:ascii="Arial" w:hAnsi="Arial" w:cs="Arial"/>
                <w:color w:val="FFFFFF"/>
                <w:sz w:val="18"/>
                <w:szCs w:val="18"/>
                <w:lang w:eastAsia="nl-NL"/>
              </w:rPr>
            </w:pPr>
            <w:r w:rsidRPr="00CF331E">
              <w:rPr>
                <w:rFonts w:ascii="Arial" w:hAnsi="Arial" w:cs="Arial"/>
                <w:color w:val="FFFFFF"/>
                <w:sz w:val="18"/>
                <w:szCs w:val="18"/>
                <w:lang w:eastAsia="nl-NL"/>
              </w:rPr>
              <w:t>Month</w:t>
            </w:r>
          </w:p>
        </w:tc>
        <w:tc>
          <w:tcPr>
            <w:tcW w:w="0" w:type="auto"/>
            <w:shd w:val="clear" w:color="auto" w:fill="B6CBE7"/>
            <w:vAlign w:val="center"/>
            <w:hideMark/>
          </w:tcPr>
          <w:p w:rsidR="00D76BA7" w:rsidRPr="00CF331E" w:rsidRDefault="00D76BA7" w:rsidP="00D76BA7">
            <w:pPr>
              <w:rPr>
                <w:rFonts w:ascii="Arial" w:hAnsi="Arial" w:cs="Arial"/>
                <w:color w:val="003366"/>
                <w:sz w:val="12"/>
                <w:szCs w:val="12"/>
                <w:lang w:eastAsia="nl-NL"/>
              </w:rPr>
            </w:pPr>
            <w:r w:rsidRPr="00CF331E">
              <w:rPr>
                <w:rFonts w:ascii="Arial" w:hAnsi="Arial" w:cs="Arial"/>
                <w:color w:val="003366"/>
                <w:sz w:val="12"/>
                <w:szCs w:val="12"/>
                <w:lang w:eastAsia="nl-NL"/>
              </w:rPr>
              <w:t>03</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4</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5</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6</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7</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8</w:t>
            </w:r>
          </w:p>
        </w:tc>
        <w:tc>
          <w:tcPr>
            <w:tcW w:w="0" w:type="auto"/>
            <w:shd w:val="clear" w:color="auto" w:fill="B6CBE7"/>
            <w:vAlign w:val="center"/>
            <w:hideMark/>
          </w:tcPr>
          <w:p w:rsidR="00D76BA7" w:rsidRPr="00CF331E" w:rsidRDefault="00D76BA7" w:rsidP="00D76BA7">
            <w:pPr>
              <w:rPr>
                <w:rFonts w:ascii="Arial" w:hAnsi="Arial" w:cs="Arial"/>
                <w:color w:val="003366"/>
                <w:sz w:val="12"/>
                <w:szCs w:val="12"/>
                <w:lang w:eastAsia="nl-NL"/>
              </w:rPr>
            </w:pPr>
            <w:r w:rsidRPr="00CF331E">
              <w:rPr>
                <w:rFonts w:ascii="Arial" w:hAnsi="Arial" w:cs="Arial"/>
                <w:color w:val="003366"/>
                <w:sz w:val="12"/>
                <w:szCs w:val="12"/>
                <w:lang w:eastAsia="nl-NL"/>
              </w:rPr>
              <w:t>9</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10</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11</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12</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2</w:t>
            </w:r>
          </w:p>
        </w:tc>
        <w:tc>
          <w:tcPr>
            <w:tcW w:w="0" w:type="auto"/>
            <w:shd w:val="clear" w:color="auto" w:fill="B6CBE7"/>
            <w:vAlign w:val="center"/>
            <w:hideMark/>
          </w:tcPr>
          <w:p w:rsidR="00D76BA7" w:rsidRPr="00CF331E" w:rsidRDefault="00D76BA7" w:rsidP="00D76BA7">
            <w:pPr>
              <w:rPr>
                <w:rFonts w:ascii="Arial" w:hAnsi="Arial" w:cs="Arial"/>
                <w:color w:val="003366"/>
                <w:sz w:val="12"/>
                <w:szCs w:val="12"/>
                <w:lang w:eastAsia="nl-NL"/>
              </w:rPr>
            </w:pPr>
            <w:r w:rsidRPr="00CF331E">
              <w:rPr>
                <w:rFonts w:ascii="Arial" w:hAnsi="Arial" w:cs="Arial"/>
                <w:color w:val="003366"/>
                <w:sz w:val="12"/>
                <w:szCs w:val="12"/>
                <w:lang w:eastAsia="nl-NL"/>
              </w:rPr>
              <w:t>3</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4</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5</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6</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7</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8</w:t>
            </w:r>
          </w:p>
        </w:tc>
        <w:tc>
          <w:tcPr>
            <w:tcW w:w="0" w:type="auto"/>
            <w:shd w:val="clear" w:color="auto" w:fill="B6CBE7"/>
            <w:vAlign w:val="center"/>
            <w:hideMark/>
          </w:tcPr>
          <w:p w:rsidR="00D76BA7" w:rsidRPr="00CF331E" w:rsidRDefault="00D76BA7" w:rsidP="00D76BA7">
            <w:pPr>
              <w:rPr>
                <w:rFonts w:ascii="Arial" w:hAnsi="Arial" w:cs="Arial"/>
                <w:color w:val="003366"/>
                <w:sz w:val="12"/>
                <w:szCs w:val="12"/>
                <w:lang w:eastAsia="nl-NL"/>
              </w:rPr>
            </w:pPr>
            <w:r w:rsidRPr="00CF331E">
              <w:rPr>
                <w:rFonts w:ascii="Arial" w:hAnsi="Arial" w:cs="Arial"/>
                <w:color w:val="003366"/>
                <w:sz w:val="12"/>
                <w:szCs w:val="12"/>
                <w:lang w:eastAsia="nl-NL"/>
              </w:rPr>
              <w:t>9</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10</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11</w:t>
            </w:r>
          </w:p>
        </w:tc>
        <w:tc>
          <w:tcPr>
            <w:tcW w:w="0" w:type="auto"/>
            <w:shd w:val="clear" w:color="auto" w:fill="B6CBE7"/>
            <w:vAlign w:val="center"/>
            <w:hideMark/>
          </w:tcPr>
          <w:p w:rsidR="00D76BA7" w:rsidRPr="00CF331E" w:rsidRDefault="00D76BA7" w:rsidP="00D76BA7">
            <w:pPr>
              <w:rPr>
                <w:rFonts w:ascii="Arial" w:hAnsi="Arial" w:cs="Arial"/>
                <w:color w:val="FFFFFF"/>
                <w:sz w:val="12"/>
                <w:szCs w:val="12"/>
                <w:lang w:eastAsia="nl-NL"/>
              </w:rPr>
            </w:pPr>
            <w:r w:rsidRPr="00CF331E">
              <w:rPr>
                <w:rFonts w:ascii="Arial" w:hAnsi="Arial" w:cs="Arial"/>
                <w:color w:val="FFFFFF"/>
                <w:sz w:val="12"/>
                <w:szCs w:val="12"/>
                <w:lang w:eastAsia="nl-NL"/>
              </w:rPr>
              <w:t>12</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1</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2</w:t>
            </w:r>
          </w:p>
        </w:tc>
        <w:tc>
          <w:tcPr>
            <w:tcW w:w="0" w:type="auto"/>
            <w:shd w:val="clear" w:color="auto" w:fill="B6CBE7"/>
            <w:vAlign w:val="center"/>
            <w:hideMark/>
          </w:tcPr>
          <w:p w:rsidR="00D76BA7" w:rsidRPr="006236C8" w:rsidRDefault="00D76BA7" w:rsidP="00D76BA7">
            <w:pPr>
              <w:rPr>
                <w:rFonts w:ascii="Arial" w:hAnsi="Arial" w:cs="Arial"/>
                <w:color w:val="003366"/>
                <w:sz w:val="12"/>
                <w:szCs w:val="12"/>
                <w:lang w:val="nl-NL" w:eastAsia="nl-NL"/>
              </w:rPr>
            </w:pPr>
            <w:r w:rsidRPr="006236C8">
              <w:rPr>
                <w:rFonts w:ascii="Arial" w:hAnsi="Arial" w:cs="Arial"/>
                <w:color w:val="003366"/>
                <w:sz w:val="12"/>
                <w:szCs w:val="12"/>
                <w:lang w:val="nl-NL" w:eastAsia="nl-NL"/>
              </w:rPr>
              <w:t>3</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4</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5</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6</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7</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8</w:t>
            </w:r>
          </w:p>
        </w:tc>
        <w:tc>
          <w:tcPr>
            <w:tcW w:w="0" w:type="auto"/>
            <w:shd w:val="clear" w:color="auto" w:fill="B6CBE7"/>
            <w:vAlign w:val="center"/>
            <w:hideMark/>
          </w:tcPr>
          <w:p w:rsidR="00D76BA7" w:rsidRPr="006236C8" w:rsidRDefault="00D76BA7" w:rsidP="00D76BA7">
            <w:pPr>
              <w:rPr>
                <w:rFonts w:ascii="Arial" w:hAnsi="Arial" w:cs="Arial"/>
                <w:color w:val="003366"/>
                <w:sz w:val="12"/>
                <w:szCs w:val="12"/>
                <w:lang w:val="nl-NL" w:eastAsia="nl-NL"/>
              </w:rPr>
            </w:pPr>
            <w:r w:rsidRPr="006236C8">
              <w:rPr>
                <w:rFonts w:ascii="Arial" w:hAnsi="Arial" w:cs="Arial"/>
                <w:color w:val="003366"/>
                <w:sz w:val="12"/>
                <w:szCs w:val="12"/>
                <w:lang w:val="nl-NL" w:eastAsia="nl-NL"/>
              </w:rPr>
              <w:t>9</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10</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11</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12</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1</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2</w:t>
            </w:r>
          </w:p>
        </w:tc>
        <w:tc>
          <w:tcPr>
            <w:tcW w:w="0" w:type="auto"/>
            <w:shd w:val="clear" w:color="auto" w:fill="B6CBE7"/>
            <w:vAlign w:val="center"/>
            <w:hideMark/>
          </w:tcPr>
          <w:p w:rsidR="00D76BA7" w:rsidRPr="006236C8" w:rsidRDefault="00D76BA7" w:rsidP="00D76BA7">
            <w:pPr>
              <w:rPr>
                <w:rFonts w:ascii="Arial" w:hAnsi="Arial" w:cs="Arial"/>
                <w:color w:val="003366"/>
                <w:sz w:val="12"/>
                <w:szCs w:val="12"/>
                <w:lang w:val="nl-NL" w:eastAsia="nl-NL"/>
              </w:rPr>
            </w:pPr>
            <w:r w:rsidRPr="006236C8">
              <w:rPr>
                <w:rFonts w:ascii="Arial" w:hAnsi="Arial" w:cs="Arial"/>
                <w:color w:val="003366"/>
                <w:sz w:val="12"/>
                <w:szCs w:val="12"/>
                <w:lang w:val="nl-NL" w:eastAsia="nl-NL"/>
              </w:rPr>
              <w:t>3</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4</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5</w:t>
            </w:r>
          </w:p>
        </w:tc>
        <w:tc>
          <w:tcPr>
            <w:tcW w:w="0" w:type="auto"/>
            <w:shd w:val="clear" w:color="auto" w:fill="B6CBE7"/>
            <w:vAlign w:val="center"/>
            <w:hideMark/>
          </w:tcPr>
          <w:p w:rsidR="00D76BA7" w:rsidRPr="006236C8" w:rsidRDefault="00D76BA7" w:rsidP="00D76BA7">
            <w:pPr>
              <w:rPr>
                <w:rFonts w:ascii="Arial" w:hAnsi="Arial" w:cs="Arial"/>
                <w:color w:val="FFFFFF"/>
                <w:sz w:val="12"/>
                <w:szCs w:val="12"/>
                <w:lang w:val="nl-NL" w:eastAsia="nl-NL"/>
              </w:rPr>
            </w:pPr>
            <w:r w:rsidRPr="006236C8">
              <w:rPr>
                <w:rFonts w:ascii="Arial" w:hAnsi="Arial" w:cs="Arial"/>
                <w:color w:val="FFFFFF"/>
                <w:sz w:val="12"/>
                <w:szCs w:val="12"/>
                <w:lang w:val="nl-NL" w:eastAsia="nl-NL"/>
              </w:rPr>
              <w:t>6</w:t>
            </w: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val="nl-NL" w:eastAsia="nl-NL"/>
              </w:rPr>
            </w:pPr>
            <w:r w:rsidRPr="006236C8">
              <w:rPr>
                <w:rFonts w:ascii="Arial" w:hAnsi="Arial" w:cs="Arial"/>
                <w:b/>
                <w:bCs/>
                <w:color w:val="FFFFFF"/>
                <w:sz w:val="18"/>
                <w:szCs w:val="18"/>
                <w:lang w:val="nl-NL" w:eastAsia="nl-NL"/>
              </w:rPr>
              <w:t>1 Project Management</w:t>
            </w: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1.1 Planning and tracking by Province of </w:t>
            </w:r>
            <w:proofErr w:type="spellStart"/>
            <w:r w:rsidRPr="006236C8">
              <w:rPr>
                <w:rFonts w:ascii="Arial" w:hAnsi="Arial" w:cs="Arial"/>
                <w:color w:val="FFFFFF"/>
                <w:sz w:val="18"/>
                <w:szCs w:val="18"/>
                <w:lang w:eastAsia="nl-NL"/>
              </w:rPr>
              <w:t>Fryslan</w:t>
            </w:r>
            <w:proofErr w:type="spellEnd"/>
            <w:r w:rsidRPr="006236C8">
              <w:rPr>
                <w:rFonts w:ascii="Arial" w:hAnsi="Arial" w:cs="Arial"/>
                <w:color w:val="FFFFFF"/>
                <w:sz w:val="18"/>
                <w:szCs w:val="18"/>
                <w:lang w:eastAsia="nl-NL"/>
              </w:rPr>
              <w:t xml:space="preserve">, the work </w:t>
            </w:r>
            <w:proofErr w:type="spellStart"/>
            <w:r w:rsidRPr="006236C8">
              <w:rPr>
                <w:rFonts w:ascii="Arial" w:hAnsi="Arial" w:cs="Arial"/>
                <w:color w:val="FFFFFF"/>
                <w:sz w:val="18"/>
                <w:szCs w:val="18"/>
                <w:lang w:eastAsia="nl-NL"/>
              </w:rPr>
              <w:t>packag</w:t>
            </w:r>
            <w:proofErr w:type="spellEnd"/>
            <w:r w:rsidRPr="006236C8">
              <w:rPr>
                <w:rFonts w:ascii="Arial" w:hAnsi="Arial" w:cs="Arial"/>
                <w:color w:val="FFFFFF"/>
                <w:sz w:val="18"/>
                <w:szCs w:val="18"/>
                <w:lang w:eastAsia="nl-NL"/>
              </w:rPr>
              <w:t xml:space="preserve">...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1.2 Arrange and facilitate the reporting process to the JTS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val="nl-NL" w:eastAsia="nl-NL"/>
              </w:rPr>
            </w:pPr>
            <w:r w:rsidRPr="006236C8">
              <w:rPr>
                <w:rFonts w:ascii="Arial" w:hAnsi="Arial" w:cs="Arial"/>
                <w:b/>
                <w:bCs/>
                <w:color w:val="FFFFFF"/>
                <w:sz w:val="18"/>
                <w:szCs w:val="18"/>
                <w:lang w:val="nl-NL" w:eastAsia="nl-NL"/>
              </w:rPr>
              <w:t xml:space="preserve">2 </w:t>
            </w:r>
            <w:proofErr w:type="spellStart"/>
            <w:r w:rsidRPr="006236C8">
              <w:rPr>
                <w:rFonts w:ascii="Arial" w:hAnsi="Arial" w:cs="Arial"/>
                <w:b/>
                <w:bCs/>
                <w:color w:val="FFFFFF"/>
                <w:sz w:val="18"/>
                <w:szCs w:val="18"/>
                <w:lang w:val="nl-NL" w:eastAsia="nl-NL"/>
              </w:rPr>
              <w:t>Publicity</w:t>
            </w:r>
            <w:proofErr w:type="spellEnd"/>
            <w:r w:rsidRPr="006236C8">
              <w:rPr>
                <w:rFonts w:ascii="Arial" w:hAnsi="Arial" w:cs="Arial"/>
                <w:b/>
                <w:bCs/>
                <w:color w:val="FFFFFF"/>
                <w:sz w:val="18"/>
                <w:szCs w:val="18"/>
                <w:lang w:val="nl-NL" w:eastAsia="nl-NL"/>
              </w:rPr>
              <w:t xml:space="preserve"> </w:t>
            </w:r>
            <w:proofErr w:type="spellStart"/>
            <w:r w:rsidRPr="006236C8">
              <w:rPr>
                <w:rFonts w:ascii="Arial" w:hAnsi="Arial" w:cs="Arial"/>
                <w:b/>
                <w:bCs/>
                <w:color w:val="FFFFFF"/>
                <w:sz w:val="18"/>
                <w:szCs w:val="18"/>
                <w:lang w:val="nl-NL" w:eastAsia="nl-NL"/>
              </w:rPr>
              <w:t>and</w:t>
            </w:r>
            <w:proofErr w:type="spellEnd"/>
            <w:r w:rsidRPr="006236C8">
              <w:rPr>
                <w:rFonts w:ascii="Arial" w:hAnsi="Arial" w:cs="Arial"/>
                <w:b/>
                <w:bCs/>
                <w:color w:val="FFFFFF"/>
                <w:sz w:val="18"/>
                <w:szCs w:val="18"/>
                <w:lang w:val="nl-NL" w:eastAsia="nl-NL"/>
              </w:rPr>
              <w:t xml:space="preserve"> Communications</w:t>
            </w: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c>
          <w:tcPr>
            <w:tcW w:w="0" w:type="auto"/>
            <w:shd w:val="clear" w:color="auto" w:fill="F5F5F5"/>
            <w:vAlign w:val="center"/>
            <w:hideMark/>
          </w:tcPr>
          <w:p w:rsidR="00D76BA7" w:rsidRPr="006236C8" w:rsidRDefault="00D76BA7" w:rsidP="00D76BA7">
            <w:pPr>
              <w:rPr>
                <w:rFonts w:ascii="Arial" w:hAnsi="Arial" w:cs="Arial"/>
                <w:szCs w:val="20"/>
                <w:lang w:val="nl-NL"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2.2 EVENTS: The project will organize every half year an event / ...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val="nl-NL" w:eastAsia="nl-NL"/>
              </w:rPr>
            </w:pPr>
            <w:r w:rsidRPr="006236C8">
              <w:rPr>
                <w:rFonts w:ascii="Arial" w:hAnsi="Arial" w:cs="Arial"/>
                <w:color w:val="FFFFFF"/>
                <w:sz w:val="18"/>
                <w:szCs w:val="18"/>
                <w:lang w:eastAsia="nl-NL"/>
              </w:rPr>
              <w:t xml:space="preserve">2.3 Make a DISSEMINATION PLAN including a PR strategy. </w:t>
            </w:r>
            <w:r w:rsidRPr="006236C8">
              <w:rPr>
                <w:rFonts w:ascii="Arial" w:hAnsi="Arial" w:cs="Arial"/>
                <w:color w:val="FFFFFF"/>
                <w:sz w:val="18"/>
                <w:szCs w:val="18"/>
                <w:lang w:val="nl-NL" w:eastAsia="nl-NL"/>
              </w:rPr>
              <w:t xml:space="preserve">The </w:t>
            </w:r>
            <w:proofErr w:type="spellStart"/>
            <w:r w:rsidRPr="006236C8">
              <w:rPr>
                <w:rFonts w:ascii="Arial" w:hAnsi="Arial" w:cs="Arial"/>
                <w:color w:val="FFFFFF"/>
                <w:sz w:val="18"/>
                <w:szCs w:val="18"/>
                <w:lang w:val="nl-NL" w:eastAsia="nl-NL"/>
              </w:rPr>
              <w:t>projec</w:t>
            </w:r>
            <w:proofErr w:type="spellEnd"/>
            <w:r w:rsidRPr="006236C8">
              <w:rPr>
                <w:rFonts w:ascii="Arial" w:hAnsi="Arial" w:cs="Arial"/>
                <w:color w:val="FFFFFF"/>
                <w:sz w:val="18"/>
                <w:szCs w:val="18"/>
                <w:lang w:val="nl-NL" w:eastAsia="nl-NL"/>
              </w:rPr>
              <w:t xml:space="preserve">...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0B430A">
            <w:pPr>
              <w:rPr>
                <w:rFonts w:ascii="Arial" w:hAnsi="Arial" w:cs="Arial"/>
                <w:color w:val="FFFFFF"/>
                <w:sz w:val="18"/>
                <w:szCs w:val="18"/>
                <w:lang w:eastAsia="nl-NL"/>
              </w:rPr>
            </w:pPr>
            <w:r w:rsidRPr="006236C8">
              <w:rPr>
                <w:rFonts w:ascii="Arial" w:hAnsi="Arial" w:cs="Arial"/>
                <w:color w:val="FFFFFF"/>
                <w:sz w:val="18"/>
                <w:szCs w:val="18"/>
                <w:lang w:eastAsia="nl-NL"/>
              </w:rPr>
              <w:t xml:space="preserve">2.4 PARTNERSEARCH EVENTS </w:t>
            </w:r>
            <w:r w:rsidR="000B430A" w:rsidRPr="006236C8">
              <w:rPr>
                <w:rFonts w:ascii="Arial" w:hAnsi="Arial" w:cs="Arial"/>
                <w:color w:val="FFFFFF"/>
                <w:sz w:val="18"/>
                <w:szCs w:val="18"/>
                <w:lang w:eastAsia="nl-NL"/>
              </w:rPr>
              <w:t>Organize</w:t>
            </w:r>
            <w:r w:rsidRPr="006236C8">
              <w:rPr>
                <w:rFonts w:ascii="Arial" w:hAnsi="Arial" w:cs="Arial"/>
                <w:color w:val="FFFFFF"/>
                <w:sz w:val="18"/>
                <w:szCs w:val="18"/>
                <w:lang w:eastAsia="nl-NL"/>
              </w:rPr>
              <w:t xml:space="preserve"> events in the participating me...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eastAsia="nl-NL"/>
              </w:rPr>
            </w:pPr>
            <w:r w:rsidRPr="006236C8">
              <w:rPr>
                <w:rFonts w:ascii="Arial" w:hAnsi="Arial" w:cs="Arial"/>
                <w:b/>
                <w:bCs/>
                <w:color w:val="FFFFFF"/>
                <w:sz w:val="18"/>
                <w:szCs w:val="18"/>
                <w:lang w:eastAsia="nl-NL"/>
              </w:rPr>
              <w:t>3 Applied technical engineering, design and pilot projects / living...</w:t>
            </w: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3.1 EVALUATION of new and existing sustainable hybrid propulsion ...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3.2 Development multiple design LOGISTIC PACKAGES optimized for r...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3.3 Identify WIND POTENTIALS for hybrid sailing ships in the </w:t>
            </w:r>
            <w:proofErr w:type="spellStart"/>
            <w:r w:rsidRPr="006236C8">
              <w:rPr>
                <w:rFonts w:ascii="Arial" w:hAnsi="Arial" w:cs="Arial"/>
                <w:color w:val="FFFFFF"/>
                <w:sz w:val="18"/>
                <w:szCs w:val="18"/>
                <w:lang w:eastAsia="nl-NL"/>
              </w:rPr>
              <w:t>Nort</w:t>
            </w:r>
            <w:proofErr w:type="spellEnd"/>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3.4 Development of at least three HYBRID SAILING SHIP CONCEPTS; o...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val="nl-NL" w:eastAsia="nl-NL"/>
              </w:rPr>
            </w:pPr>
            <w:r w:rsidRPr="006236C8">
              <w:rPr>
                <w:rFonts w:ascii="Arial" w:hAnsi="Arial" w:cs="Arial"/>
                <w:color w:val="FFFFFF"/>
                <w:sz w:val="18"/>
                <w:szCs w:val="18"/>
                <w:lang w:eastAsia="nl-NL"/>
              </w:rPr>
              <w:t xml:space="preserve">3.5 Compare EFFICIENCY AND HANDLING of hybrid sailing ships. </w:t>
            </w:r>
            <w:proofErr w:type="spellStart"/>
            <w:r w:rsidRPr="006236C8">
              <w:rPr>
                <w:rFonts w:ascii="Arial" w:hAnsi="Arial" w:cs="Arial"/>
                <w:color w:val="FFFFFF"/>
                <w:sz w:val="18"/>
                <w:szCs w:val="18"/>
                <w:lang w:val="nl-NL" w:eastAsia="nl-NL"/>
              </w:rPr>
              <w:t>Deve</w:t>
            </w:r>
            <w:proofErr w:type="spellEnd"/>
            <w:r w:rsidRPr="006236C8">
              <w:rPr>
                <w:rFonts w:ascii="Arial" w:hAnsi="Arial" w:cs="Arial"/>
                <w:color w:val="FFFFFF"/>
                <w:sz w:val="18"/>
                <w:szCs w:val="18"/>
                <w:lang w:val="nl-NL"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c>
          <w:tcPr>
            <w:tcW w:w="0" w:type="auto"/>
            <w:shd w:val="clear" w:color="auto" w:fill="EEEEEE"/>
            <w:vAlign w:val="center"/>
            <w:hideMark/>
          </w:tcPr>
          <w:p w:rsidR="00D76BA7" w:rsidRPr="006236C8" w:rsidRDefault="00D76BA7" w:rsidP="00D76BA7">
            <w:pPr>
              <w:rPr>
                <w:rFonts w:ascii="Arial" w:hAnsi="Arial" w:cs="Arial"/>
                <w:szCs w:val="20"/>
                <w:lang w:val="nl-NL"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3.6 Improvement of existing and new CONCEPTUAL DESIGNS of hulls, ...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0B430A">
            <w:pPr>
              <w:rPr>
                <w:rFonts w:ascii="Arial" w:hAnsi="Arial" w:cs="Arial"/>
                <w:color w:val="FFFFFF"/>
                <w:sz w:val="18"/>
                <w:szCs w:val="18"/>
                <w:lang w:eastAsia="nl-NL"/>
              </w:rPr>
            </w:pPr>
            <w:r w:rsidRPr="006236C8">
              <w:rPr>
                <w:rFonts w:ascii="Arial" w:hAnsi="Arial" w:cs="Arial"/>
                <w:color w:val="FFFFFF"/>
                <w:sz w:val="18"/>
                <w:szCs w:val="18"/>
                <w:lang w:eastAsia="nl-NL"/>
              </w:rPr>
              <w:t xml:space="preserve">3.7 EXECUTION AND EVALUATION of </w:t>
            </w:r>
            <w:r w:rsidR="000B430A">
              <w:rPr>
                <w:rFonts w:ascii="Arial" w:hAnsi="Arial" w:cs="Arial"/>
                <w:color w:val="FFFFFF"/>
                <w:sz w:val="18"/>
                <w:szCs w:val="18"/>
                <w:lang w:eastAsia="nl-NL"/>
              </w:rPr>
              <w:t>pilot projects</w:t>
            </w:r>
            <w:r w:rsidRPr="006236C8">
              <w:rPr>
                <w:rFonts w:ascii="Arial" w:hAnsi="Arial" w:cs="Arial"/>
                <w:color w:val="FFFFFF"/>
                <w:sz w:val="18"/>
                <w:szCs w:val="18"/>
                <w:lang w:eastAsia="nl-NL"/>
              </w:rPr>
              <w:t xml:space="preserve"> based on multi </w:t>
            </w:r>
            <w:proofErr w:type="spellStart"/>
            <w:r w:rsidRPr="006236C8">
              <w:rPr>
                <w:rFonts w:ascii="Arial" w:hAnsi="Arial" w:cs="Arial"/>
                <w:color w:val="FFFFFF"/>
                <w:sz w:val="18"/>
                <w:szCs w:val="18"/>
                <w:lang w:eastAsia="nl-NL"/>
              </w:rPr>
              <w:t>sus</w:t>
            </w:r>
            <w:proofErr w:type="spellEnd"/>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eastAsia="nl-NL"/>
              </w:rPr>
            </w:pPr>
            <w:r w:rsidRPr="006236C8">
              <w:rPr>
                <w:rFonts w:ascii="Arial" w:hAnsi="Arial" w:cs="Arial"/>
                <w:b/>
                <w:bCs/>
                <w:color w:val="FFFFFF"/>
                <w:sz w:val="18"/>
                <w:szCs w:val="18"/>
                <w:lang w:eastAsia="nl-NL"/>
              </w:rPr>
              <w:t>4 Hybrid freight sailing in relation to economy and implementation ...</w:t>
            </w: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4.2 Incorporate 2020 &amp; 2050 low carbon visions. Highlight and qua... </w:t>
            </w: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4.3 FINANCIAL MODELING, different hybrid sailing ship concepts in...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4.4 Impacts of LOGISTICS, define </w:t>
            </w:r>
            <w:r w:rsidR="000B430A" w:rsidRPr="006236C8">
              <w:rPr>
                <w:rFonts w:ascii="Arial" w:hAnsi="Arial" w:cs="Arial"/>
                <w:color w:val="FFFFFF"/>
                <w:sz w:val="18"/>
                <w:szCs w:val="18"/>
                <w:lang w:eastAsia="nl-NL"/>
              </w:rPr>
              <w:t>appropriate</w:t>
            </w:r>
            <w:r w:rsidRPr="006236C8">
              <w:rPr>
                <w:rFonts w:ascii="Arial" w:hAnsi="Arial" w:cs="Arial"/>
                <w:color w:val="FFFFFF"/>
                <w:sz w:val="18"/>
                <w:szCs w:val="18"/>
                <w:lang w:eastAsia="nl-NL"/>
              </w:rPr>
              <w:t xml:space="preserve"> shipping lanes for di...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4.5 MARKETING - </w:t>
            </w:r>
            <w:proofErr w:type="spellStart"/>
            <w:r w:rsidRPr="006236C8">
              <w:rPr>
                <w:rFonts w:ascii="Arial" w:hAnsi="Arial" w:cs="Arial"/>
                <w:color w:val="FFFFFF"/>
                <w:sz w:val="18"/>
                <w:szCs w:val="18"/>
                <w:lang w:eastAsia="nl-NL"/>
              </w:rPr>
              <w:t>Analyse</w:t>
            </w:r>
            <w:proofErr w:type="spellEnd"/>
            <w:r w:rsidRPr="006236C8">
              <w:rPr>
                <w:rFonts w:ascii="Arial" w:hAnsi="Arial" w:cs="Arial"/>
                <w:color w:val="FFFFFF"/>
                <w:sz w:val="18"/>
                <w:szCs w:val="18"/>
                <w:lang w:eastAsia="nl-NL"/>
              </w:rPr>
              <w:t xml:space="preserve"> the process of marketing for hybrid </w:t>
            </w:r>
            <w:proofErr w:type="spellStart"/>
            <w:r w:rsidRPr="006236C8">
              <w:rPr>
                <w:rFonts w:ascii="Arial" w:hAnsi="Arial" w:cs="Arial"/>
                <w:color w:val="FFFFFF"/>
                <w:sz w:val="18"/>
                <w:szCs w:val="18"/>
                <w:lang w:eastAsia="nl-NL"/>
              </w:rPr>
              <w:t>fre</w:t>
            </w:r>
            <w:proofErr w:type="spellEnd"/>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eastAsia="nl-NL"/>
              </w:rPr>
            </w:pPr>
            <w:r w:rsidRPr="006236C8">
              <w:rPr>
                <w:rFonts w:ascii="Arial" w:hAnsi="Arial" w:cs="Arial"/>
                <w:b/>
                <w:bCs/>
                <w:color w:val="FFFFFF"/>
                <w:sz w:val="18"/>
                <w:szCs w:val="18"/>
                <w:lang w:eastAsia="nl-NL"/>
              </w:rPr>
              <w:t>5 Influencing and integrating policy and legislation related to h...</w:t>
            </w: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5.2 POLICY IN RELATION TO BUILDING AND OPERATING SHIPS. - </w:t>
            </w:r>
            <w:r w:rsidRPr="00256057">
              <w:rPr>
                <w:rFonts w:ascii="Arial" w:hAnsi="Arial" w:cs="Arial"/>
                <w:color w:val="FFFFFF"/>
                <w:sz w:val="16"/>
                <w:szCs w:val="16"/>
                <w:lang w:eastAsia="nl-NL"/>
              </w:rPr>
              <w:t>De...</w:t>
            </w:r>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5.3 ENVIRONMENTAL SHIP INDICES - Fit environmental ship indices </w:t>
            </w:r>
            <w:proofErr w:type="spellStart"/>
            <w:r w:rsidRPr="006236C8">
              <w:rPr>
                <w:rFonts w:ascii="Arial" w:hAnsi="Arial" w:cs="Arial"/>
                <w:color w:val="FFFFFF"/>
                <w:sz w:val="18"/>
                <w:szCs w:val="18"/>
                <w:lang w:eastAsia="nl-NL"/>
              </w:rPr>
              <w:t>i</w:t>
            </w:r>
            <w:proofErr w:type="spellEnd"/>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0B430A" w:rsidRDefault="00D76BA7" w:rsidP="000B430A">
            <w:pPr>
              <w:rPr>
                <w:rFonts w:ascii="Arial" w:hAnsi="Arial" w:cs="Arial"/>
                <w:color w:val="FFFFFF"/>
                <w:sz w:val="18"/>
                <w:szCs w:val="18"/>
                <w:lang w:eastAsia="nl-NL"/>
              </w:rPr>
            </w:pPr>
            <w:r w:rsidRPr="006236C8">
              <w:rPr>
                <w:rFonts w:ascii="Arial" w:hAnsi="Arial" w:cs="Arial"/>
                <w:color w:val="FFFFFF"/>
                <w:sz w:val="18"/>
                <w:szCs w:val="18"/>
                <w:lang w:eastAsia="nl-NL"/>
              </w:rPr>
              <w:t xml:space="preserve">5.4 ENVIRONMENTAL ISSUES </w:t>
            </w:r>
            <w:r w:rsidR="000B430A">
              <w:rPr>
                <w:rFonts w:ascii="Arial" w:hAnsi="Arial" w:cs="Arial"/>
                <w:color w:val="FFFFFF"/>
                <w:sz w:val="18"/>
                <w:szCs w:val="18"/>
                <w:lang w:eastAsia="nl-NL"/>
              </w:rPr>
              <w:t>and their impact</w:t>
            </w:r>
            <w:r w:rsidRPr="006236C8">
              <w:rPr>
                <w:rFonts w:ascii="Arial" w:hAnsi="Arial" w:cs="Arial"/>
                <w:color w:val="FFFFFF"/>
                <w:sz w:val="18"/>
                <w:szCs w:val="18"/>
                <w:lang w:eastAsia="nl-NL"/>
              </w:rPr>
              <w:t xml:space="preserve">. </w:t>
            </w:r>
            <w:r w:rsidR="000B430A">
              <w:rPr>
                <w:rFonts w:ascii="Arial" w:hAnsi="Arial" w:cs="Arial"/>
                <w:color w:val="FFFFFF"/>
                <w:sz w:val="18"/>
                <w:szCs w:val="18"/>
                <w:lang w:eastAsia="nl-NL"/>
              </w:rPr>
              <w:t xml:space="preserve">Research for </w:t>
            </w:r>
            <w:proofErr w:type="spellStart"/>
            <w:r w:rsidR="000B430A">
              <w:rPr>
                <w:rFonts w:ascii="Arial" w:hAnsi="Arial" w:cs="Arial"/>
                <w:color w:val="FFFFFF"/>
                <w:sz w:val="18"/>
                <w:szCs w:val="18"/>
                <w:lang w:eastAsia="nl-NL"/>
              </w:rPr>
              <w:t>environme</w:t>
            </w:r>
            <w:proofErr w:type="spellEnd"/>
            <w:r w:rsidR="000B430A">
              <w:rPr>
                <w:rFonts w:ascii="Arial" w:hAnsi="Arial" w:cs="Arial"/>
                <w:color w:val="FFFFFF"/>
                <w:sz w:val="18"/>
                <w:szCs w:val="18"/>
                <w:lang w:eastAsia="nl-NL"/>
              </w:rPr>
              <w:t>..</w:t>
            </w:r>
            <w:r w:rsidRPr="000B430A">
              <w:rPr>
                <w:rFonts w:ascii="Arial" w:hAnsi="Arial" w:cs="Arial"/>
                <w:color w:val="FFFFFF"/>
                <w:sz w:val="18"/>
                <w:szCs w:val="18"/>
                <w:lang w:eastAsia="nl-NL"/>
              </w:rPr>
              <w:t xml:space="preserve"> </w:t>
            </w: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0B430A"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c>
          <w:tcPr>
            <w:tcW w:w="0" w:type="auto"/>
            <w:shd w:val="clear" w:color="auto" w:fill="EEEEEE"/>
            <w:vAlign w:val="center"/>
            <w:hideMark/>
          </w:tcPr>
          <w:p w:rsidR="00D76BA7" w:rsidRPr="000B430A" w:rsidRDefault="00D76BA7" w:rsidP="00D76BA7">
            <w:pPr>
              <w:rPr>
                <w:rFonts w:ascii="Arial" w:hAnsi="Arial" w:cs="Arial"/>
                <w:szCs w:val="20"/>
                <w:lang w:eastAsia="nl-NL"/>
              </w:rPr>
            </w:pPr>
          </w:p>
        </w:tc>
      </w:tr>
      <w:tr w:rsidR="00C231DE" w:rsidRPr="006236C8" w:rsidTr="00D76BA7">
        <w:trPr>
          <w:tblCellSpacing w:w="7" w:type="dxa"/>
        </w:trPr>
        <w:tc>
          <w:tcPr>
            <w:tcW w:w="0" w:type="auto"/>
            <w:shd w:val="clear" w:color="auto" w:fill="96ABC7"/>
            <w:vAlign w:val="center"/>
            <w:hideMark/>
          </w:tcPr>
          <w:p w:rsidR="00D76BA7" w:rsidRPr="006236C8" w:rsidRDefault="00D76BA7" w:rsidP="00D76BA7">
            <w:pPr>
              <w:rPr>
                <w:rFonts w:ascii="Arial" w:hAnsi="Arial" w:cs="Arial"/>
                <w:b/>
                <w:bCs/>
                <w:color w:val="FFFFFF"/>
                <w:sz w:val="18"/>
                <w:szCs w:val="18"/>
                <w:lang w:eastAsia="nl-NL"/>
              </w:rPr>
            </w:pPr>
            <w:r w:rsidRPr="006236C8">
              <w:rPr>
                <w:rFonts w:ascii="Arial" w:hAnsi="Arial" w:cs="Arial"/>
                <w:b/>
                <w:bCs/>
                <w:color w:val="FFFFFF"/>
                <w:sz w:val="18"/>
                <w:szCs w:val="18"/>
                <w:lang w:eastAsia="nl-NL"/>
              </w:rPr>
              <w:t xml:space="preserve">6 Building public private alliances in hybrid freight sailing </w:t>
            </w:r>
            <w:proofErr w:type="spellStart"/>
            <w:r w:rsidRPr="006236C8">
              <w:rPr>
                <w:rFonts w:ascii="Arial" w:hAnsi="Arial" w:cs="Arial"/>
                <w:b/>
                <w:bCs/>
                <w:color w:val="FFFFFF"/>
                <w:sz w:val="18"/>
                <w:szCs w:val="18"/>
                <w:lang w:eastAsia="nl-NL"/>
              </w:rPr>
              <w:t>aimin</w:t>
            </w:r>
            <w:proofErr w:type="spellEnd"/>
            <w:r w:rsidRPr="006236C8">
              <w:rPr>
                <w:rFonts w:ascii="Arial" w:hAnsi="Arial" w:cs="Arial"/>
                <w:b/>
                <w:bCs/>
                <w:color w:val="FFFFFF"/>
                <w:sz w:val="18"/>
                <w:szCs w:val="18"/>
                <w:lang w:eastAsia="nl-NL"/>
              </w:rPr>
              <w:t>...</w:t>
            </w: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c>
          <w:tcPr>
            <w:tcW w:w="0" w:type="auto"/>
            <w:shd w:val="clear" w:color="auto" w:fill="F5F5F5"/>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0B430A">
            <w:pPr>
              <w:rPr>
                <w:rFonts w:ascii="Arial" w:hAnsi="Arial" w:cs="Arial"/>
                <w:color w:val="FFFFFF"/>
                <w:sz w:val="18"/>
                <w:szCs w:val="18"/>
                <w:lang w:eastAsia="nl-NL"/>
              </w:rPr>
            </w:pPr>
            <w:r w:rsidRPr="006236C8">
              <w:rPr>
                <w:rFonts w:ascii="Arial" w:hAnsi="Arial" w:cs="Arial"/>
                <w:color w:val="FFFFFF"/>
                <w:sz w:val="18"/>
                <w:szCs w:val="18"/>
                <w:lang w:eastAsia="nl-NL"/>
              </w:rPr>
              <w:lastRenderedPageBreak/>
              <w:t xml:space="preserve">6.1 ENHANCE </w:t>
            </w:r>
            <w:r w:rsidR="000B430A">
              <w:rPr>
                <w:rFonts w:ascii="Arial" w:hAnsi="Arial" w:cs="Arial"/>
                <w:color w:val="FFFFFF"/>
                <w:sz w:val="18"/>
                <w:szCs w:val="18"/>
                <w:lang w:eastAsia="nl-NL"/>
              </w:rPr>
              <w:t xml:space="preserve">good </w:t>
            </w:r>
            <w:r w:rsidRPr="006236C8">
              <w:rPr>
                <w:rFonts w:ascii="Arial" w:hAnsi="Arial" w:cs="Arial"/>
                <w:color w:val="FFFFFF"/>
                <w:sz w:val="18"/>
                <w:szCs w:val="18"/>
                <w:lang w:eastAsia="nl-NL"/>
              </w:rPr>
              <w:t xml:space="preserve"> PROACTIVE </w:t>
            </w:r>
            <w:r w:rsidR="000B430A">
              <w:rPr>
                <w:rFonts w:ascii="Arial" w:hAnsi="Arial" w:cs="Arial"/>
                <w:color w:val="FFFFFF"/>
                <w:sz w:val="18"/>
                <w:szCs w:val="18"/>
                <w:lang w:eastAsia="nl-NL"/>
              </w:rPr>
              <w:t xml:space="preserve">governance </w:t>
            </w:r>
            <w:r w:rsidRPr="006236C8">
              <w:rPr>
                <w:rFonts w:ascii="Arial" w:hAnsi="Arial" w:cs="Arial"/>
                <w:color w:val="FFFFFF"/>
                <w:sz w:val="18"/>
                <w:szCs w:val="18"/>
                <w:lang w:eastAsia="nl-NL"/>
              </w:rPr>
              <w:t>and sustainable (s</w:t>
            </w:r>
            <w:r w:rsidR="000B430A">
              <w:rPr>
                <w:rFonts w:ascii="Arial" w:hAnsi="Arial" w:cs="Arial"/>
                <w:color w:val="FFFFFF"/>
                <w:sz w:val="18"/>
                <w:szCs w:val="18"/>
                <w:lang w:eastAsia="nl-NL"/>
              </w:rPr>
              <w:t>a</w:t>
            </w:r>
            <w:r w:rsidRPr="006236C8">
              <w:rPr>
                <w:rFonts w:ascii="Arial" w:hAnsi="Arial" w:cs="Arial"/>
                <w:color w:val="FFFFFF"/>
                <w:sz w:val="18"/>
                <w:szCs w:val="18"/>
                <w:lang w:eastAsia="nl-NL"/>
              </w:rPr>
              <w:t>il)</w:t>
            </w:r>
            <w:r w:rsidR="000B430A">
              <w:rPr>
                <w:rFonts w:ascii="Arial" w:hAnsi="Arial" w:cs="Arial"/>
                <w:color w:val="FFFFFF"/>
                <w:sz w:val="18"/>
                <w:szCs w:val="18"/>
                <w:lang w:eastAsia="nl-NL"/>
              </w:rPr>
              <w:t xml:space="preserve"> bus..</w:t>
            </w:r>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6.2 BUIDLING CO-CREATIVE ALLIANCES, by involving regional </w:t>
            </w:r>
            <w:proofErr w:type="spellStart"/>
            <w:r w:rsidRPr="006236C8">
              <w:rPr>
                <w:rFonts w:ascii="Arial" w:hAnsi="Arial" w:cs="Arial"/>
                <w:color w:val="FFFFFF"/>
                <w:sz w:val="18"/>
                <w:szCs w:val="18"/>
                <w:lang w:eastAsia="nl-NL"/>
              </w:rPr>
              <w:t>hinterl</w:t>
            </w:r>
            <w:proofErr w:type="spellEnd"/>
            <w:r w:rsidRPr="006236C8">
              <w:rPr>
                <w:rFonts w:ascii="Arial" w:hAnsi="Arial" w:cs="Arial"/>
                <w:color w:val="FFFFFF"/>
                <w:sz w:val="18"/>
                <w:szCs w:val="18"/>
                <w:lang w:eastAsia="nl-NL"/>
              </w:rPr>
              <w:t xml:space="preserve">...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r w:rsidR="00C231DE" w:rsidRPr="006236C8" w:rsidTr="000B430A">
        <w:trPr>
          <w:tblCellSpacing w:w="7" w:type="dxa"/>
        </w:trPr>
        <w:tc>
          <w:tcPr>
            <w:tcW w:w="6026" w:type="dxa"/>
            <w:shd w:val="clear" w:color="auto" w:fill="B6CBE7"/>
            <w:vAlign w:val="center"/>
            <w:hideMark/>
          </w:tcPr>
          <w:p w:rsidR="00D76BA7" w:rsidRPr="006236C8" w:rsidRDefault="00D76BA7" w:rsidP="00D76BA7">
            <w:pPr>
              <w:rPr>
                <w:rFonts w:ascii="Arial" w:hAnsi="Arial" w:cs="Arial"/>
                <w:color w:val="FFFFFF"/>
                <w:sz w:val="18"/>
                <w:szCs w:val="18"/>
                <w:lang w:eastAsia="nl-NL"/>
              </w:rPr>
            </w:pPr>
            <w:r w:rsidRPr="006236C8">
              <w:rPr>
                <w:rFonts w:ascii="Arial" w:hAnsi="Arial" w:cs="Arial"/>
                <w:color w:val="FFFFFF"/>
                <w:sz w:val="18"/>
                <w:szCs w:val="18"/>
                <w:lang w:eastAsia="nl-NL"/>
              </w:rPr>
              <w:t xml:space="preserve">6.3 CLUSTERING AND BUILDING OF PUBLIC-PRIVATE (NSR and further) A... </w:t>
            </w: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003366"/>
            <w:vAlign w:val="center"/>
            <w:hideMark/>
          </w:tcPr>
          <w:p w:rsidR="00D76BA7" w:rsidRPr="006236C8" w:rsidRDefault="00D76BA7" w:rsidP="00D76BA7">
            <w:pPr>
              <w:rPr>
                <w:rFonts w:ascii="Arial" w:hAnsi="Arial" w:cs="Arial"/>
                <w:color w:val="111111"/>
                <w:sz w:val="18"/>
                <w:szCs w:val="18"/>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c>
          <w:tcPr>
            <w:tcW w:w="0" w:type="auto"/>
            <w:shd w:val="clear" w:color="auto" w:fill="EEEEEE"/>
            <w:vAlign w:val="center"/>
            <w:hideMark/>
          </w:tcPr>
          <w:p w:rsidR="00D76BA7" w:rsidRPr="006236C8" w:rsidRDefault="00D76BA7" w:rsidP="00D76BA7">
            <w:pPr>
              <w:rPr>
                <w:rFonts w:ascii="Arial" w:hAnsi="Arial" w:cs="Arial"/>
                <w:szCs w:val="20"/>
                <w:lang w:eastAsia="nl-NL"/>
              </w:rPr>
            </w:pPr>
          </w:p>
        </w:tc>
      </w:tr>
    </w:tbl>
    <w:p w:rsidR="000B430A" w:rsidRDefault="000B430A" w:rsidP="000B430A">
      <w:pPr>
        <w:rPr>
          <w:rFonts w:ascii="Arial" w:hAnsi="Arial" w:cs="Arial"/>
          <w:sz w:val="22"/>
          <w:szCs w:val="22"/>
          <w:lang w:val="en-GB"/>
        </w:rPr>
        <w:sectPr w:rsidR="000B430A" w:rsidSect="00647DC1">
          <w:pgSz w:w="16839" w:h="11907" w:orient="landscape" w:code="9"/>
          <w:pgMar w:top="720" w:right="720" w:bottom="720" w:left="720" w:header="708" w:footer="708" w:gutter="0"/>
          <w:cols w:space="708"/>
          <w:docGrid w:linePitch="360"/>
        </w:sectPr>
      </w:pPr>
    </w:p>
    <w:p w:rsidR="00711EBE" w:rsidRPr="006236C8" w:rsidRDefault="00711EBE" w:rsidP="00E5533B">
      <w:pPr>
        <w:rPr>
          <w:rFonts w:ascii="Arial" w:hAnsi="Arial" w:cs="Arial"/>
          <w:sz w:val="22"/>
          <w:szCs w:val="22"/>
          <w:lang w:val="en-GB"/>
        </w:rPr>
      </w:pPr>
    </w:p>
    <w:tbl>
      <w:tblPr>
        <w:tblStyle w:val="Tabelraster"/>
        <w:tblW w:w="0" w:type="auto"/>
        <w:tblLook w:val="01E0" w:firstRow="1" w:lastRow="1" w:firstColumn="1" w:lastColumn="1" w:noHBand="0" w:noVBand="0"/>
      </w:tblPr>
      <w:tblGrid>
        <w:gridCol w:w="3207"/>
        <w:gridCol w:w="2103"/>
        <w:gridCol w:w="2161"/>
        <w:gridCol w:w="1745"/>
      </w:tblGrid>
      <w:tr w:rsidR="00E5533B" w:rsidRPr="006236C8">
        <w:tc>
          <w:tcPr>
            <w:tcW w:w="9216" w:type="dxa"/>
            <w:gridSpan w:val="4"/>
          </w:tcPr>
          <w:p w:rsidR="00E5533B" w:rsidRPr="006236C8" w:rsidRDefault="00E5533B" w:rsidP="00D45E82">
            <w:pPr>
              <w:rPr>
                <w:rFonts w:ascii="Arial" w:hAnsi="Arial" w:cs="Arial"/>
                <w:b/>
                <w:sz w:val="20"/>
                <w:szCs w:val="20"/>
                <w:lang w:val="en-GB"/>
              </w:rPr>
            </w:pPr>
            <w:r w:rsidRPr="006236C8">
              <w:rPr>
                <w:rFonts w:ascii="Arial" w:hAnsi="Arial" w:cs="Arial"/>
                <w:b/>
                <w:sz w:val="20"/>
                <w:szCs w:val="20"/>
                <w:lang w:val="en-GB"/>
              </w:rPr>
              <w:t xml:space="preserve">Implementation </w:t>
            </w:r>
            <w:r w:rsidR="00D45E82">
              <w:rPr>
                <w:rFonts w:ascii="Arial" w:hAnsi="Arial" w:cs="Arial"/>
                <w:b/>
                <w:sz w:val="20"/>
                <w:szCs w:val="20"/>
                <w:lang w:val="en-GB"/>
              </w:rPr>
              <w:t>P</w:t>
            </w:r>
            <w:r w:rsidRPr="006236C8">
              <w:rPr>
                <w:rFonts w:ascii="Arial" w:hAnsi="Arial" w:cs="Arial"/>
                <w:b/>
                <w:sz w:val="20"/>
                <w:szCs w:val="20"/>
                <w:lang w:val="en-GB"/>
              </w:rPr>
              <w:t>lan</w:t>
            </w:r>
          </w:p>
        </w:tc>
      </w:tr>
      <w:tr w:rsidR="00E5533B" w:rsidRPr="006236C8">
        <w:tc>
          <w:tcPr>
            <w:tcW w:w="3207"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Communication media</w:t>
            </w:r>
          </w:p>
        </w:tc>
        <w:tc>
          <w:tcPr>
            <w:tcW w:w="2103"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Enactment</w:t>
            </w:r>
          </w:p>
        </w:tc>
        <w:tc>
          <w:tcPr>
            <w:tcW w:w="2161"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Schedule</w:t>
            </w:r>
          </w:p>
        </w:tc>
        <w:tc>
          <w:tcPr>
            <w:tcW w:w="1745"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Costs</w:t>
            </w:r>
          </w:p>
        </w:tc>
      </w:tr>
      <w:tr w:rsidR="00E5533B" w:rsidRPr="006236C8">
        <w:tc>
          <w:tcPr>
            <w:tcW w:w="3207" w:type="dxa"/>
          </w:tcPr>
          <w:p w:rsidR="00E5533B" w:rsidRPr="006236C8" w:rsidRDefault="00E5533B" w:rsidP="00E5533B">
            <w:pPr>
              <w:rPr>
                <w:rFonts w:ascii="Arial" w:hAnsi="Arial" w:cs="Arial"/>
                <w:b/>
                <w:sz w:val="20"/>
                <w:szCs w:val="20"/>
                <w:lang w:val="en-GB"/>
              </w:rPr>
            </w:pP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5533B" w:rsidP="00683BA5">
            <w:pPr>
              <w:rPr>
                <w:rFonts w:ascii="Arial" w:hAnsi="Arial" w:cs="Arial"/>
                <w:b/>
                <w:sz w:val="20"/>
                <w:szCs w:val="20"/>
                <w:lang w:val="en-GB"/>
              </w:rPr>
            </w:pPr>
            <w:r w:rsidRPr="006236C8">
              <w:rPr>
                <w:rFonts w:ascii="Arial" w:hAnsi="Arial" w:cs="Arial"/>
                <w:b/>
                <w:sz w:val="20"/>
                <w:szCs w:val="20"/>
                <w:lang w:val="en-GB"/>
              </w:rPr>
              <w:t>20</w:t>
            </w:r>
            <w:r w:rsidR="00683BA5" w:rsidRPr="006236C8">
              <w:rPr>
                <w:rFonts w:ascii="Arial" w:hAnsi="Arial" w:cs="Arial"/>
                <w:b/>
                <w:sz w:val="20"/>
                <w:szCs w:val="20"/>
                <w:lang w:val="en-GB"/>
              </w:rPr>
              <w:t>12</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release</w:t>
            </w:r>
            <w:r w:rsidR="00E5533B" w:rsidRPr="006236C8">
              <w:rPr>
                <w:rFonts w:ascii="Arial" w:hAnsi="Arial" w:cs="Arial"/>
                <w:sz w:val="20"/>
                <w:szCs w:val="20"/>
                <w:lang w:val="en-GB"/>
              </w:rPr>
              <w:t xml:space="preserve"> </w:t>
            </w:r>
            <w:r w:rsidR="008F0BAE" w:rsidRPr="006236C8">
              <w:rPr>
                <w:rFonts w:ascii="Arial" w:hAnsi="Arial" w:cs="Arial"/>
                <w:sz w:val="20"/>
                <w:szCs w:val="20"/>
                <w:lang w:val="en-GB"/>
              </w:rPr>
              <w:t>on account of</w:t>
            </w:r>
            <w:r w:rsidR="00E5533B" w:rsidRPr="006236C8">
              <w:rPr>
                <w:rFonts w:ascii="Arial" w:hAnsi="Arial" w:cs="Arial"/>
                <w:sz w:val="20"/>
                <w:szCs w:val="20"/>
                <w:lang w:val="en-GB"/>
              </w:rPr>
              <w:t xml:space="preserve"> </w:t>
            </w:r>
            <w:r w:rsidR="008F0BAE" w:rsidRPr="006236C8">
              <w:rPr>
                <w:rFonts w:ascii="Arial" w:hAnsi="Arial" w:cs="Arial"/>
                <w:sz w:val="20"/>
                <w:szCs w:val="20"/>
                <w:lang w:val="en-GB"/>
              </w:rPr>
              <w:t xml:space="preserve">project </w:t>
            </w:r>
            <w:r w:rsidR="00E5533B" w:rsidRPr="006236C8">
              <w:rPr>
                <w:rFonts w:ascii="Arial" w:hAnsi="Arial" w:cs="Arial"/>
                <w:sz w:val="20"/>
                <w:szCs w:val="20"/>
                <w:lang w:val="en-GB"/>
              </w:rPr>
              <w:t>presentati</w:t>
            </w:r>
            <w:r w:rsidR="008F0BAE" w:rsidRPr="006236C8">
              <w:rPr>
                <w:rFonts w:ascii="Arial" w:hAnsi="Arial" w:cs="Arial"/>
                <w:sz w:val="20"/>
                <w:szCs w:val="20"/>
                <w:lang w:val="en-GB"/>
              </w:rPr>
              <w:t>on</w:t>
            </w:r>
            <w:r w:rsidR="00E5533B" w:rsidRPr="006236C8">
              <w:rPr>
                <w:rFonts w:ascii="Arial" w:hAnsi="Arial" w:cs="Arial"/>
                <w:sz w:val="20"/>
                <w:szCs w:val="20"/>
                <w:lang w:val="en-GB"/>
              </w:rPr>
              <w:tab/>
            </w:r>
          </w:p>
        </w:tc>
        <w:tc>
          <w:tcPr>
            <w:tcW w:w="2103"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L</w:t>
            </w:r>
            <w:r w:rsidR="00A13BD2" w:rsidRPr="006236C8">
              <w:rPr>
                <w:rFonts w:ascii="Arial" w:hAnsi="Arial" w:cs="Arial"/>
                <w:sz w:val="20"/>
                <w:szCs w:val="20"/>
                <w:lang w:val="en-GB"/>
              </w:rPr>
              <w:t>B</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July</w:t>
            </w:r>
            <w:r w:rsidR="00E5533B" w:rsidRPr="006236C8">
              <w:rPr>
                <w:rFonts w:ascii="Arial" w:hAnsi="Arial" w:cs="Arial"/>
                <w:sz w:val="20"/>
                <w:szCs w:val="20"/>
                <w:lang w:val="en-GB"/>
              </w:rPr>
              <w:t xml:space="preserve"> 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Launching</w:t>
            </w:r>
            <w:r w:rsidR="00E5533B" w:rsidRPr="006236C8">
              <w:rPr>
                <w:rFonts w:ascii="Arial" w:hAnsi="Arial" w:cs="Arial"/>
                <w:sz w:val="20"/>
                <w:szCs w:val="20"/>
                <w:lang w:val="en-GB"/>
              </w:rPr>
              <w:t xml:space="preserve"> website</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Sept</w:t>
            </w:r>
            <w:r w:rsidR="00E5533B" w:rsidRPr="006236C8">
              <w:rPr>
                <w:rFonts w:ascii="Arial" w:hAnsi="Arial" w:cs="Arial"/>
                <w:sz w:val="20"/>
                <w:szCs w:val="20"/>
                <w:lang w:val="en-GB"/>
              </w:rPr>
              <w:t xml:space="preserve"> 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Production Flyer</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Sept</w:t>
            </w:r>
            <w:r w:rsidR="00E5533B" w:rsidRPr="006236C8">
              <w:rPr>
                <w:rFonts w:ascii="Arial" w:hAnsi="Arial" w:cs="Arial"/>
                <w:sz w:val="20"/>
                <w:szCs w:val="20"/>
                <w:lang w:val="en-GB"/>
              </w:rPr>
              <w:t xml:space="preserve"> 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D30BEC" w:rsidRPr="006236C8" w:rsidTr="00D30BEC">
        <w:tc>
          <w:tcPr>
            <w:tcW w:w="3207" w:type="dxa"/>
          </w:tcPr>
          <w:p w:rsidR="00D30BEC" w:rsidRPr="006236C8" w:rsidRDefault="00D30BEC" w:rsidP="00D30BEC">
            <w:pPr>
              <w:rPr>
                <w:rFonts w:ascii="Arial" w:hAnsi="Arial" w:cs="Arial"/>
                <w:sz w:val="20"/>
                <w:szCs w:val="20"/>
                <w:lang w:val="en-GB"/>
              </w:rPr>
            </w:pPr>
            <w:r w:rsidRPr="006236C8">
              <w:rPr>
                <w:rFonts w:ascii="Arial" w:hAnsi="Arial" w:cs="Arial"/>
                <w:sz w:val="20"/>
                <w:szCs w:val="20"/>
                <w:lang w:val="en-GB"/>
              </w:rPr>
              <w:t>Banners</w:t>
            </w:r>
          </w:p>
        </w:tc>
        <w:tc>
          <w:tcPr>
            <w:tcW w:w="2103" w:type="dxa"/>
          </w:tcPr>
          <w:p w:rsidR="00D30BEC" w:rsidRPr="006236C8" w:rsidRDefault="00D30BEC" w:rsidP="00D30BEC">
            <w:pPr>
              <w:rPr>
                <w:rFonts w:ascii="Arial" w:hAnsi="Arial" w:cs="Arial"/>
                <w:sz w:val="20"/>
                <w:szCs w:val="20"/>
                <w:lang w:val="en-GB"/>
              </w:rPr>
            </w:pPr>
            <w:r w:rsidRPr="006236C8">
              <w:rPr>
                <w:rFonts w:ascii="Arial" w:hAnsi="Arial" w:cs="Arial"/>
                <w:sz w:val="20"/>
                <w:szCs w:val="20"/>
                <w:lang w:val="en-GB"/>
              </w:rPr>
              <w:t>LB</w:t>
            </w:r>
          </w:p>
        </w:tc>
        <w:tc>
          <w:tcPr>
            <w:tcW w:w="2161" w:type="dxa"/>
          </w:tcPr>
          <w:p w:rsidR="00D30BEC" w:rsidRPr="006236C8" w:rsidRDefault="00D30BEC" w:rsidP="00D30BEC">
            <w:pPr>
              <w:rPr>
                <w:rFonts w:ascii="Arial" w:hAnsi="Arial" w:cs="Arial"/>
                <w:sz w:val="20"/>
                <w:szCs w:val="20"/>
                <w:lang w:val="en-GB"/>
              </w:rPr>
            </w:pPr>
            <w:r w:rsidRPr="006236C8">
              <w:rPr>
                <w:rFonts w:ascii="Arial" w:hAnsi="Arial" w:cs="Arial"/>
                <w:sz w:val="20"/>
                <w:szCs w:val="20"/>
                <w:lang w:val="en-GB"/>
              </w:rPr>
              <w:t>Nov 2012</w:t>
            </w:r>
          </w:p>
        </w:tc>
        <w:tc>
          <w:tcPr>
            <w:tcW w:w="1745" w:type="dxa"/>
          </w:tcPr>
          <w:p w:rsidR="00D30BEC" w:rsidRPr="006236C8" w:rsidRDefault="00D30BEC" w:rsidP="00D30BEC">
            <w:pPr>
              <w:rPr>
                <w:rFonts w:ascii="Arial" w:hAnsi="Arial" w:cs="Arial"/>
                <w:sz w:val="20"/>
                <w:szCs w:val="20"/>
                <w:lang w:val="en-GB"/>
              </w:rPr>
            </w:pPr>
          </w:p>
        </w:tc>
      </w:tr>
      <w:tr w:rsidR="00D30BEC" w:rsidRPr="006236C8" w:rsidTr="00D30BEC">
        <w:tc>
          <w:tcPr>
            <w:tcW w:w="3207" w:type="dxa"/>
          </w:tcPr>
          <w:p w:rsidR="00D30BEC" w:rsidRPr="006236C8" w:rsidRDefault="00D30BEC" w:rsidP="00D30BEC">
            <w:pPr>
              <w:rPr>
                <w:rFonts w:ascii="Arial" w:hAnsi="Arial" w:cs="Arial"/>
                <w:sz w:val="20"/>
                <w:szCs w:val="20"/>
                <w:lang w:val="en-GB"/>
              </w:rPr>
            </w:pPr>
            <w:r w:rsidRPr="006236C8">
              <w:rPr>
                <w:rFonts w:ascii="Arial" w:hAnsi="Arial" w:cs="Arial"/>
                <w:sz w:val="20"/>
                <w:szCs w:val="20"/>
                <w:lang w:val="en-GB"/>
              </w:rPr>
              <w:t>Give-away: pen</w:t>
            </w:r>
          </w:p>
        </w:tc>
        <w:tc>
          <w:tcPr>
            <w:tcW w:w="2103" w:type="dxa"/>
          </w:tcPr>
          <w:p w:rsidR="00D30BEC" w:rsidRPr="006236C8" w:rsidRDefault="00D30BEC" w:rsidP="00D30BEC">
            <w:pPr>
              <w:rPr>
                <w:rFonts w:ascii="Arial" w:hAnsi="Arial" w:cs="Arial"/>
                <w:sz w:val="20"/>
                <w:szCs w:val="20"/>
                <w:lang w:val="en-GB"/>
              </w:rPr>
            </w:pPr>
          </w:p>
        </w:tc>
        <w:tc>
          <w:tcPr>
            <w:tcW w:w="2161" w:type="dxa"/>
          </w:tcPr>
          <w:p w:rsidR="00D30BEC" w:rsidRPr="006236C8" w:rsidRDefault="00D30BEC" w:rsidP="00D30BEC">
            <w:pPr>
              <w:rPr>
                <w:rFonts w:ascii="Arial" w:hAnsi="Arial" w:cs="Arial"/>
                <w:sz w:val="20"/>
                <w:szCs w:val="20"/>
                <w:lang w:val="en-GB"/>
              </w:rPr>
            </w:pPr>
            <w:r w:rsidRPr="006236C8">
              <w:rPr>
                <w:rFonts w:ascii="Arial" w:hAnsi="Arial" w:cs="Arial"/>
                <w:sz w:val="20"/>
                <w:szCs w:val="20"/>
                <w:lang w:val="en-GB"/>
              </w:rPr>
              <w:t>Nov 2012</w:t>
            </w:r>
          </w:p>
        </w:tc>
        <w:tc>
          <w:tcPr>
            <w:tcW w:w="1745" w:type="dxa"/>
          </w:tcPr>
          <w:p w:rsidR="00D30BEC" w:rsidRPr="006236C8" w:rsidRDefault="00D30BEC" w:rsidP="00D30BEC">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Production Folder</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June 2009</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D30BEC">
            <w:pPr>
              <w:rPr>
                <w:rFonts w:ascii="Arial" w:hAnsi="Arial" w:cs="Arial"/>
                <w:sz w:val="20"/>
                <w:szCs w:val="20"/>
                <w:lang w:val="en-GB"/>
              </w:rPr>
            </w:pPr>
            <w:r w:rsidRPr="006236C8">
              <w:rPr>
                <w:rFonts w:ascii="Arial" w:hAnsi="Arial" w:cs="Arial"/>
                <w:sz w:val="20"/>
                <w:szCs w:val="20"/>
                <w:lang w:val="en-GB"/>
              </w:rPr>
              <w:t>S</w:t>
            </w:r>
            <w:r w:rsidR="00683BA5" w:rsidRPr="006236C8">
              <w:rPr>
                <w:rFonts w:ascii="Arial" w:hAnsi="Arial" w:cs="Arial"/>
                <w:sz w:val="20"/>
                <w:szCs w:val="20"/>
                <w:lang w:val="en-GB"/>
              </w:rPr>
              <w:t>harepoint Linked in Group</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 xml:space="preserve">August </w:t>
            </w:r>
            <w:r w:rsidR="00E5533B" w:rsidRPr="006236C8">
              <w:rPr>
                <w:rFonts w:ascii="Arial" w:hAnsi="Arial" w:cs="Arial"/>
                <w:sz w:val="20"/>
                <w:szCs w:val="20"/>
                <w:lang w:val="en-GB"/>
              </w:rPr>
              <w:t>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Newsletters 1/2</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De</w:t>
            </w:r>
            <w:r w:rsidR="00E5533B" w:rsidRPr="006236C8">
              <w:rPr>
                <w:rFonts w:ascii="Arial" w:hAnsi="Arial" w:cs="Arial"/>
                <w:sz w:val="20"/>
                <w:szCs w:val="20"/>
                <w:lang w:val="en-GB"/>
              </w:rPr>
              <w:t>c 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Press release with announcement project in involved countries from the partners</w:t>
            </w:r>
          </w:p>
        </w:tc>
        <w:tc>
          <w:tcPr>
            <w:tcW w:w="2103"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Partners</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Nov</w:t>
            </w:r>
            <w:r w:rsidR="00E5533B" w:rsidRPr="006236C8">
              <w:rPr>
                <w:rFonts w:ascii="Arial" w:hAnsi="Arial" w:cs="Arial"/>
                <w:sz w:val="20"/>
                <w:szCs w:val="20"/>
                <w:lang w:val="en-GB"/>
              </w:rPr>
              <w:t xml:space="preserve"> 20</w:t>
            </w:r>
            <w:r w:rsidRPr="006236C8">
              <w:rPr>
                <w:rFonts w:ascii="Arial" w:hAnsi="Arial" w:cs="Arial"/>
                <w:sz w:val="20"/>
                <w:szCs w:val="20"/>
                <w:lang w:val="en-GB"/>
              </w:rPr>
              <w:t>12</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Production Brochure</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p>
        </w:tc>
        <w:tc>
          <w:tcPr>
            <w:tcW w:w="2161" w:type="dxa"/>
          </w:tcPr>
          <w:p w:rsidR="00E5533B" w:rsidRPr="006236C8" w:rsidRDefault="00E5533B" w:rsidP="00683BA5">
            <w:pPr>
              <w:rPr>
                <w:rFonts w:ascii="Arial" w:hAnsi="Arial" w:cs="Arial"/>
                <w:sz w:val="20"/>
                <w:szCs w:val="20"/>
                <w:lang w:val="en-GB"/>
              </w:rPr>
            </w:pPr>
            <w:r w:rsidRPr="006236C8">
              <w:rPr>
                <w:rFonts w:ascii="Arial" w:hAnsi="Arial" w:cs="Arial"/>
                <w:sz w:val="20"/>
                <w:szCs w:val="20"/>
                <w:lang w:val="en-GB"/>
              </w:rPr>
              <w:t xml:space="preserve"> 20</w:t>
            </w:r>
            <w:r w:rsidR="00683BA5" w:rsidRPr="006236C8">
              <w:rPr>
                <w:rFonts w:ascii="Arial" w:hAnsi="Arial" w:cs="Arial"/>
                <w:sz w:val="20"/>
                <w:szCs w:val="20"/>
                <w:lang w:val="en-GB"/>
              </w:rPr>
              <w:t>13</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683BA5">
            <w:pPr>
              <w:rPr>
                <w:rFonts w:ascii="Arial" w:hAnsi="Arial" w:cs="Arial"/>
                <w:sz w:val="20"/>
                <w:szCs w:val="20"/>
                <w:lang w:val="en-GB"/>
              </w:rPr>
            </w:pPr>
            <w:r w:rsidRPr="006236C8">
              <w:rPr>
                <w:rFonts w:ascii="Arial" w:hAnsi="Arial" w:cs="Arial"/>
                <w:sz w:val="20"/>
                <w:szCs w:val="20"/>
                <w:lang w:val="en-GB"/>
              </w:rPr>
              <w:t>Reporting 1 ()</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r w:rsidR="00E5533B" w:rsidRPr="006236C8">
              <w:rPr>
                <w:rFonts w:ascii="Arial" w:hAnsi="Arial" w:cs="Arial"/>
                <w:sz w:val="20"/>
                <w:szCs w:val="20"/>
                <w:lang w:val="en-GB"/>
              </w:rPr>
              <w:t>/partners</w:t>
            </w:r>
          </w:p>
        </w:tc>
        <w:tc>
          <w:tcPr>
            <w:tcW w:w="2161" w:type="dxa"/>
          </w:tcPr>
          <w:p w:rsidR="00E5533B" w:rsidRPr="006236C8" w:rsidRDefault="00683BA5" w:rsidP="00683BA5">
            <w:pPr>
              <w:rPr>
                <w:rFonts w:ascii="Arial" w:hAnsi="Arial" w:cs="Arial"/>
                <w:sz w:val="20"/>
                <w:szCs w:val="20"/>
                <w:lang w:val="en-GB"/>
              </w:rPr>
            </w:pPr>
            <w:r w:rsidRPr="006236C8">
              <w:rPr>
                <w:rFonts w:ascii="Arial" w:hAnsi="Arial" w:cs="Arial"/>
                <w:sz w:val="20"/>
                <w:szCs w:val="20"/>
                <w:lang w:val="en-GB"/>
              </w:rPr>
              <w:t>April</w:t>
            </w:r>
            <w:r w:rsidR="00E5533B" w:rsidRPr="006236C8">
              <w:rPr>
                <w:rFonts w:ascii="Arial" w:hAnsi="Arial" w:cs="Arial"/>
                <w:sz w:val="20"/>
                <w:szCs w:val="20"/>
                <w:lang w:val="en-GB"/>
              </w:rPr>
              <w:t>. 20</w:t>
            </w:r>
            <w:r w:rsidRPr="006236C8">
              <w:rPr>
                <w:rFonts w:ascii="Arial" w:hAnsi="Arial" w:cs="Arial"/>
                <w:sz w:val="20"/>
                <w:szCs w:val="20"/>
                <w:lang w:val="en-GB"/>
              </w:rPr>
              <w:t>13</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Total costs</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10.000</w:t>
            </w:r>
          </w:p>
        </w:tc>
      </w:tr>
      <w:tr w:rsidR="00E5533B" w:rsidRPr="006236C8">
        <w:tc>
          <w:tcPr>
            <w:tcW w:w="3207" w:type="dxa"/>
          </w:tcPr>
          <w:p w:rsidR="00E5533B" w:rsidRPr="006236C8" w:rsidRDefault="00E5533B" w:rsidP="00E5533B">
            <w:pPr>
              <w:rPr>
                <w:rFonts w:ascii="Arial" w:hAnsi="Arial" w:cs="Arial"/>
                <w:b/>
                <w:sz w:val="20"/>
                <w:szCs w:val="20"/>
                <w:lang w:val="en-GB"/>
              </w:rPr>
            </w:pP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5533B" w:rsidP="00C74C27">
            <w:pPr>
              <w:rPr>
                <w:rFonts w:ascii="Arial" w:hAnsi="Arial" w:cs="Arial"/>
                <w:b/>
                <w:sz w:val="20"/>
                <w:szCs w:val="20"/>
                <w:lang w:val="en-GB"/>
              </w:rPr>
            </w:pPr>
            <w:r w:rsidRPr="006236C8">
              <w:rPr>
                <w:rFonts w:ascii="Arial" w:hAnsi="Arial" w:cs="Arial"/>
                <w:b/>
                <w:sz w:val="20"/>
                <w:szCs w:val="20"/>
                <w:lang w:val="en-GB"/>
              </w:rPr>
              <w:t>201</w:t>
            </w:r>
            <w:r w:rsidR="00C74C27" w:rsidRPr="006236C8">
              <w:rPr>
                <w:rFonts w:ascii="Arial" w:hAnsi="Arial" w:cs="Arial"/>
                <w:b/>
                <w:sz w:val="20"/>
                <w:szCs w:val="20"/>
                <w:lang w:val="en-GB"/>
              </w:rPr>
              <w:t>3</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releases</w:t>
            </w:r>
            <w:r w:rsidR="00E5533B" w:rsidRPr="006236C8">
              <w:rPr>
                <w:rFonts w:ascii="Arial" w:hAnsi="Arial" w:cs="Arial"/>
                <w:sz w:val="20"/>
                <w:szCs w:val="20"/>
                <w:lang w:val="en-GB"/>
              </w:rPr>
              <w:t xml:space="preserve"> results </w:t>
            </w:r>
            <w:r w:rsidRPr="006236C8">
              <w:rPr>
                <w:rFonts w:ascii="Arial" w:hAnsi="Arial" w:cs="Arial"/>
                <w:sz w:val="20"/>
                <w:szCs w:val="20"/>
                <w:lang w:val="en-GB"/>
              </w:rPr>
              <w:t>pilot projects</w:t>
            </w:r>
          </w:p>
        </w:tc>
        <w:tc>
          <w:tcPr>
            <w:tcW w:w="2103" w:type="dxa"/>
          </w:tcPr>
          <w:p w:rsidR="00E5533B" w:rsidRPr="006236C8" w:rsidRDefault="00A13BD2" w:rsidP="00E5533B">
            <w:pPr>
              <w:rPr>
                <w:rFonts w:ascii="Arial" w:hAnsi="Arial" w:cs="Arial"/>
                <w:sz w:val="20"/>
                <w:szCs w:val="20"/>
                <w:lang w:val="en-GB"/>
              </w:rPr>
            </w:pPr>
            <w:r w:rsidRPr="006236C8">
              <w:rPr>
                <w:rFonts w:ascii="Arial" w:hAnsi="Arial" w:cs="Arial"/>
                <w:sz w:val="20"/>
                <w:szCs w:val="20"/>
                <w:lang w:val="en-GB"/>
              </w:rPr>
              <w:t>LB</w:t>
            </w:r>
            <w:r w:rsidR="00E5533B" w:rsidRPr="006236C8">
              <w:rPr>
                <w:rFonts w:ascii="Arial" w:hAnsi="Arial" w:cs="Arial"/>
                <w:sz w:val="20"/>
                <w:szCs w:val="20"/>
                <w:lang w:val="en-GB"/>
              </w:rPr>
              <w:t>/</w:t>
            </w:r>
            <w:r w:rsidR="00E22B87" w:rsidRPr="006236C8">
              <w:rPr>
                <w:rFonts w:ascii="Arial" w:hAnsi="Arial" w:cs="Arial"/>
                <w:sz w:val="20"/>
                <w:szCs w:val="20"/>
                <w:lang w:val="en-GB"/>
              </w:rPr>
              <w:t>partners</w:t>
            </w:r>
          </w:p>
        </w:tc>
        <w:tc>
          <w:tcPr>
            <w:tcW w:w="2161"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Year around</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C74C27">
            <w:pPr>
              <w:rPr>
                <w:rFonts w:ascii="Arial" w:hAnsi="Arial" w:cs="Arial"/>
                <w:sz w:val="20"/>
                <w:szCs w:val="20"/>
                <w:lang w:val="en-GB"/>
              </w:rPr>
            </w:pPr>
            <w:r w:rsidRPr="006236C8">
              <w:rPr>
                <w:rFonts w:ascii="Arial" w:hAnsi="Arial" w:cs="Arial"/>
                <w:sz w:val="20"/>
                <w:szCs w:val="20"/>
                <w:lang w:val="en-GB"/>
              </w:rPr>
              <w:t xml:space="preserve">Newsletters </w:t>
            </w:r>
            <w:r w:rsidR="00C74C27" w:rsidRPr="006236C8">
              <w:rPr>
                <w:rFonts w:ascii="Arial" w:hAnsi="Arial" w:cs="Arial"/>
                <w:sz w:val="20"/>
                <w:szCs w:val="20"/>
                <w:lang w:val="en-GB"/>
              </w:rPr>
              <w:t>2</w:t>
            </w:r>
            <w:r w:rsidR="00E5533B" w:rsidRPr="006236C8">
              <w:rPr>
                <w:rFonts w:ascii="Arial" w:hAnsi="Arial" w:cs="Arial"/>
                <w:sz w:val="20"/>
                <w:szCs w:val="20"/>
                <w:lang w:val="en-GB"/>
              </w:rPr>
              <w:t>/</w:t>
            </w:r>
            <w:r w:rsidR="00C74C27" w:rsidRPr="006236C8">
              <w:rPr>
                <w:rFonts w:ascii="Arial" w:hAnsi="Arial" w:cs="Arial"/>
                <w:sz w:val="20"/>
                <w:szCs w:val="20"/>
                <w:lang w:val="en-GB"/>
              </w:rPr>
              <w:t>3</w:t>
            </w:r>
            <w:r w:rsidR="00E5533B" w:rsidRPr="006236C8">
              <w:rPr>
                <w:rFonts w:ascii="Arial" w:hAnsi="Arial" w:cs="Arial"/>
                <w:sz w:val="20"/>
                <w:szCs w:val="20"/>
                <w:lang w:val="en-GB"/>
              </w:rPr>
              <w:t>/</w:t>
            </w:r>
            <w:r w:rsidR="00C74C27" w:rsidRPr="006236C8">
              <w:rPr>
                <w:rFonts w:ascii="Arial" w:hAnsi="Arial" w:cs="Arial"/>
                <w:sz w:val="20"/>
                <w:szCs w:val="20"/>
                <w:lang w:val="en-GB"/>
              </w:rPr>
              <w:t>4</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Jan/</w:t>
            </w:r>
            <w:r w:rsidR="00E22B87" w:rsidRPr="006236C8">
              <w:rPr>
                <w:rFonts w:ascii="Arial" w:hAnsi="Arial" w:cs="Arial"/>
                <w:sz w:val="20"/>
                <w:szCs w:val="20"/>
                <w:lang w:val="en-GB"/>
              </w:rPr>
              <w:t>J</w:t>
            </w:r>
            <w:r w:rsidRPr="006236C8">
              <w:rPr>
                <w:rFonts w:ascii="Arial" w:hAnsi="Arial" w:cs="Arial"/>
                <w:sz w:val="20"/>
                <w:szCs w:val="20"/>
                <w:lang w:val="en-GB"/>
              </w:rPr>
              <w:t>un/</w:t>
            </w:r>
            <w:r w:rsidR="00E22B87" w:rsidRPr="006236C8">
              <w:rPr>
                <w:rFonts w:ascii="Arial" w:hAnsi="Arial" w:cs="Arial"/>
                <w:sz w:val="20"/>
                <w:szCs w:val="20"/>
                <w:lang w:val="en-GB"/>
              </w:rPr>
              <w:t>O</w:t>
            </w:r>
            <w:r w:rsidR="00C74C27" w:rsidRPr="006236C8">
              <w:rPr>
                <w:rFonts w:ascii="Arial" w:hAnsi="Arial" w:cs="Arial"/>
                <w:sz w:val="20"/>
                <w:szCs w:val="20"/>
                <w:lang w:val="en-GB"/>
              </w:rPr>
              <w:t xml:space="preserve"> </w:t>
            </w:r>
            <w:r w:rsidR="00E22B87" w:rsidRPr="006236C8">
              <w:rPr>
                <w:rFonts w:ascii="Arial" w:hAnsi="Arial" w:cs="Arial"/>
                <w:sz w:val="20"/>
                <w:szCs w:val="20"/>
                <w:lang w:val="en-GB"/>
              </w:rPr>
              <w:t>c</w:t>
            </w:r>
            <w:r w:rsidRPr="006236C8">
              <w:rPr>
                <w:rFonts w:ascii="Arial" w:hAnsi="Arial" w:cs="Arial"/>
                <w:sz w:val="20"/>
                <w:szCs w:val="20"/>
                <w:lang w:val="en-GB"/>
              </w:rPr>
              <w:t>t. 201</w:t>
            </w:r>
            <w:r w:rsidR="00C74C27" w:rsidRPr="006236C8">
              <w:rPr>
                <w:rFonts w:ascii="Arial" w:hAnsi="Arial" w:cs="Arial"/>
                <w:sz w:val="20"/>
                <w:szCs w:val="20"/>
                <w:lang w:val="en-GB"/>
              </w:rPr>
              <w:t>3</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Production</w:t>
            </w:r>
            <w:r w:rsidR="00E5533B" w:rsidRPr="006236C8">
              <w:rPr>
                <w:rFonts w:ascii="Arial" w:hAnsi="Arial" w:cs="Arial"/>
                <w:sz w:val="20"/>
                <w:szCs w:val="20"/>
                <w:lang w:val="en-GB"/>
              </w:rPr>
              <w:t xml:space="preserve"> exhibition</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Total costs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p>
        </w:tc>
        <w:tc>
          <w:tcPr>
            <w:tcW w:w="1745" w:type="dxa"/>
          </w:tcPr>
          <w:p w:rsidR="00E5533B" w:rsidRPr="006236C8" w:rsidRDefault="00C74C27" w:rsidP="00C74C27">
            <w:pPr>
              <w:rPr>
                <w:rFonts w:ascii="Arial" w:hAnsi="Arial" w:cs="Arial"/>
                <w:b/>
                <w:sz w:val="20"/>
                <w:szCs w:val="20"/>
                <w:lang w:val="en-GB"/>
              </w:rPr>
            </w:pPr>
            <w:r w:rsidRPr="006236C8">
              <w:rPr>
                <w:rFonts w:ascii="Arial" w:hAnsi="Arial" w:cs="Arial"/>
                <w:b/>
                <w:sz w:val="20"/>
                <w:szCs w:val="20"/>
                <w:lang w:val="en-GB"/>
              </w:rPr>
              <w:t>12</w:t>
            </w:r>
            <w:r w:rsidR="00E5533B" w:rsidRPr="006236C8">
              <w:rPr>
                <w:rFonts w:ascii="Arial" w:hAnsi="Arial" w:cs="Arial"/>
                <w:b/>
                <w:sz w:val="20"/>
                <w:szCs w:val="20"/>
                <w:lang w:val="en-GB"/>
              </w:rPr>
              <w:t>.000</w:t>
            </w:r>
          </w:p>
        </w:tc>
      </w:tr>
      <w:tr w:rsidR="00E5533B" w:rsidRPr="006236C8">
        <w:tc>
          <w:tcPr>
            <w:tcW w:w="3207" w:type="dxa"/>
          </w:tcPr>
          <w:p w:rsidR="00E5533B" w:rsidRPr="006236C8" w:rsidRDefault="00E5533B" w:rsidP="00C74C27">
            <w:pPr>
              <w:rPr>
                <w:rFonts w:ascii="Arial" w:hAnsi="Arial" w:cs="Arial"/>
                <w:b/>
                <w:sz w:val="20"/>
                <w:szCs w:val="20"/>
                <w:lang w:val="en-GB"/>
              </w:rPr>
            </w:pPr>
            <w:r w:rsidRPr="006236C8">
              <w:rPr>
                <w:rFonts w:ascii="Arial" w:hAnsi="Arial" w:cs="Arial"/>
                <w:b/>
                <w:sz w:val="20"/>
                <w:szCs w:val="20"/>
                <w:lang w:val="en-GB"/>
              </w:rPr>
              <w:t>201</w:t>
            </w:r>
            <w:r w:rsidR="00C74C27" w:rsidRPr="006236C8">
              <w:rPr>
                <w:rFonts w:ascii="Arial" w:hAnsi="Arial" w:cs="Arial"/>
                <w:b/>
                <w:sz w:val="20"/>
                <w:szCs w:val="20"/>
                <w:lang w:val="en-GB"/>
              </w:rPr>
              <w:t>4</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22B87" w:rsidP="00C74C27">
            <w:pPr>
              <w:rPr>
                <w:rFonts w:ascii="Arial" w:hAnsi="Arial" w:cs="Arial"/>
                <w:sz w:val="20"/>
                <w:szCs w:val="20"/>
                <w:lang w:val="en-GB"/>
              </w:rPr>
            </w:pPr>
            <w:r w:rsidRPr="006236C8">
              <w:rPr>
                <w:rFonts w:ascii="Arial" w:hAnsi="Arial" w:cs="Arial"/>
                <w:sz w:val="20"/>
                <w:szCs w:val="20"/>
                <w:lang w:val="en-GB"/>
              </w:rPr>
              <w:t>Newsletters</w:t>
            </w:r>
            <w:r w:rsidR="00E5533B" w:rsidRPr="006236C8">
              <w:rPr>
                <w:rFonts w:ascii="Arial" w:hAnsi="Arial" w:cs="Arial"/>
                <w:sz w:val="20"/>
                <w:szCs w:val="20"/>
                <w:lang w:val="en-GB"/>
              </w:rPr>
              <w:t xml:space="preserve"> </w:t>
            </w:r>
            <w:r w:rsidR="00C74C27" w:rsidRPr="006236C8">
              <w:rPr>
                <w:rFonts w:ascii="Arial" w:hAnsi="Arial" w:cs="Arial"/>
                <w:sz w:val="20"/>
                <w:szCs w:val="20"/>
                <w:lang w:val="en-GB"/>
              </w:rPr>
              <w:t>5/6</w:t>
            </w:r>
            <w:r w:rsidR="00E5533B" w:rsidRPr="006236C8">
              <w:rPr>
                <w:rFonts w:ascii="Arial" w:hAnsi="Arial" w:cs="Arial"/>
                <w:sz w:val="20"/>
                <w:szCs w:val="20"/>
                <w:lang w:val="en-GB"/>
              </w:rPr>
              <w:t>/</w:t>
            </w:r>
            <w:r w:rsidR="00C74C27" w:rsidRPr="006236C8">
              <w:rPr>
                <w:rFonts w:ascii="Arial" w:hAnsi="Arial" w:cs="Arial"/>
                <w:sz w:val="20"/>
                <w:szCs w:val="20"/>
                <w:lang w:val="en-GB"/>
              </w:rPr>
              <w:t>7</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22B87" w:rsidP="00C74C27">
            <w:pPr>
              <w:rPr>
                <w:rFonts w:ascii="Arial" w:hAnsi="Arial" w:cs="Arial"/>
                <w:sz w:val="20"/>
                <w:szCs w:val="20"/>
                <w:lang w:val="en-GB"/>
              </w:rPr>
            </w:pPr>
            <w:r w:rsidRPr="006236C8">
              <w:rPr>
                <w:rFonts w:ascii="Arial" w:hAnsi="Arial" w:cs="Arial"/>
                <w:sz w:val="20"/>
                <w:szCs w:val="20"/>
                <w:lang w:val="en-GB"/>
              </w:rPr>
              <w:t>Jan/Jun/Oc</w:t>
            </w:r>
            <w:r w:rsidR="00E5533B" w:rsidRPr="006236C8">
              <w:rPr>
                <w:rFonts w:ascii="Arial" w:hAnsi="Arial" w:cs="Arial"/>
                <w:sz w:val="20"/>
                <w:szCs w:val="20"/>
                <w:lang w:val="en-GB"/>
              </w:rPr>
              <w:t>t. 201</w:t>
            </w:r>
            <w:r w:rsidR="00C74C27" w:rsidRPr="006236C8">
              <w:rPr>
                <w:rFonts w:ascii="Arial" w:hAnsi="Arial" w:cs="Arial"/>
                <w:sz w:val="20"/>
                <w:szCs w:val="20"/>
                <w:lang w:val="en-GB"/>
              </w:rPr>
              <w:t>4</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releases</w:t>
            </w:r>
            <w:r w:rsidR="00E5533B" w:rsidRPr="006236C8">
              <w:rPr>
                <w:rFonts w:ascii="Arial" w:hAnsi="Arial" w:cs="Arial"/>
                <w:sz w:val="20"/>
                <w:szCs w:val="20"/>
                <w:lang w:val="en-GB"/>
              </w:rPr>
              <w:t xml:space="preserve"> results </w:t>
            </w:r>
            <w:r w:rsidRPr="006236C8">
              <w:rPr>
                <w:rFonts w:ascii="Arial" w:hAnsi="Arial" w:cs="Arial"/>
                <w:sz w:val="20"/>
                <w:szCs w:val="20"/>
                <w:lang w:val="en-GB"/>
              </w:rPr>
              <w:t>pilot projects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Year around</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visits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Spring 201</w:t>
            </w:r>
            <w:r w:rsidR="00C74C27" w:rsidRPr="006236C8">
              <w:rPr>
                <w:rFonts w:ascii="Arial" w:hAnsi="Arial" w:cs="Arial"/>
                <w:sz w:val="20"/>
                <w:szCs w:val="20"/>
                <w:lang w:val="en-GB"/>
              </w:rPr>
              <w:t>4</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Production film</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C74C27" w:rsidP="00C74C27">
            <w:pPr>
              <w:rPr>
                <w:rFonts w:ascii="Arial" w:hAnsi="Arial" w:cs="Arial"/>
                <w:sz w:val="20"/>
                <w:szCs w:val="20"/>
                <w:lang w:val="en-GB"/>
              </w:rPr>
            </w:pPr>
            <w:r w:rsidRPr="006236C8">
              <w:rPr>
                <w:rFonts w:ascii="Arial" w:hAnsi="Arial" w:cs="Arial"/>
                <w:sz w:val="20"/>
                <w:szCs w:val="20"/>
                <w:lang w:val="en-GB"/>
              </w:rPr>
              <w:t>Spring</w:t>
            </w:r>
            <w:r w:rsidR="00E5533B" w:rsidRPr="006236C8">
              <w:rPr>
                <w:rFonts w:ascii="Arial" w:hAnsi="Arial" w:cs="Arial"/>
                <w:sz w:val="20"/>
                <w:szCs w:val="20"/>
                <w:lang w:val="en-GB"/>
              </w:rPr>
              <w:t xml:space="preserve"> 201</w:t>
            </w:r>
            <w:r w:rsidRPr="006236C8">
              <w:rPr>
                <w:rFonts w:ascii="Arial" w:hAnsi="Arial" w:cs="Arial"/>
                <w:sz w:val="20"/>
                <w:szCs w:val="20"/>
                <w:lang w:val="en-GB"/>
              </w:rPr>
              <w:t>4</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Total costs</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C74C27" w:rsidP="00C74C27">
            <w:pPr>
              <w:rPr>
                <w:rFonts w:ascii="Arial" w:hAnsi="Arial" w:cs="Arial"/>
                <w:b/>
                <w:sz w:val="20"/>
                <w:szCs w:val="20"/>
                <w:lang w:val="en-GB"/>
              </w:rPr>
            </w:pPr>
            <w:r w:rsidRPr="006236C8">
              <w:rPr>
                <w:rFonts w:ascii="Arial" w:hAnsi="Arial" w:cs="Arial"/>
                <w:b/>
                <w:sz w:val="20"/>
                <w:szCs w:val="20"/>
                <w:lang w:val="en-GB"/>
              </w:rPr>
              <w:t>10</w:t>
            </w:r>
            <w:r w:rsidR="00E5533B" w:rsidRPr="006236C8">
              <w:rPr>
                <w:rFonts w:ascii="Arial" w:hAnsi="Arial" w:cs="Arial"/>
                <w:b/>
                <w:sz w:val="20"/>
                <w:szCs w:val="20"/>
                <w:lang w:val="en-GB"/>
              </w:rPr>
              <w:t>.000</w:t>
            </w:r>
          </w:p>
        </w:tc>
      </w:tr>
      <w:tr w:rsidR="00E5533B" w:rsidRPr="006236C8">
        <w:tc>
          <w:tcPr>
            <w:tcW w:w="3207" w:type="dxa"/>
          </w:tcPr>
          <w:p w:rsidR="00E5533B" w:rsidRPr="006236C8" w:rsidRDefault="00E5533B" w:rsidP="00E5533B">
            <w:pPr>
              <w:rPr>
                <w:rFonts w:ascii="Arial" w:hAnsi="Arial" w:cs="Arial"/>
                <w:sz w:val="20"/>
                <w:szCs w:val="20"/>
                <w:lang w:val="en-GB"/>
              </w:rPr>
            </w:pP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C74C27">
            <w:pPr>
              <w:rPr>
                <w:rFonts w:ascii="Arial" w:hAnsi="Arial" w:cs="Arial"/>
                <w:b/>
                <w:sz w:val="20"/>
                <w:szCs w:val="20"/>
                <w:lang w:val="en-GB"/>
              </w:rPr>
            </w:pPr>
            <w:r w:rsidRPr="006236C8">
              <w:rPr>
                <w:rFonts w:ascii="Arial" w:hAnsi="Arial" w:cs="Arial"/>
                <w:b/>
                <w:sz w:val="20"/>
                <w:szCs w:val="20"/>
                <w:lang w:val="en-GB"/>
              </w:rPr>
              <w:t>Jan-</w:t>
            </w:r>
            <w:r w:rsidR="00E22B87" w:rsidRPr="006236C8">
              <w:rPr>
                <w:rFonts w:ascii="Arial" w:hAnsi="Arial" w:cs="Arial"/>
                <w:b/>
                <w:sz w:val="20"/>
                <w:szCs w:val="20"/>
                <w:lang w:val="en-GB"/>
              </w:rPr>
              <w:t>Jul</w:t>
            </w:r>
            <w:r w:rsidRPr="006236C8">
              <w:rPr>
                <w:rFonts w:ascii="Arial" w:hAnsi="Arial" w:cs="Arial"/>
                <w:b/>
                <w:sz w:val="20"/>
                <w:szCs w:val="20"/>
                <w:lang w:val="en-GB"/>
              </w:rPr>
              <w:t xml:space="preserve"> 201</w:t>
            </w:r>
            <w:r w:rsidR="00C74C27" w:rsidRPr="006236C8">
              <w:rPr>
                <w:rFonts w:ascii="Arial" w:hAnsi="Arial" w:cs="Arial"/>
                <w:b/>
                <w:sz w:val="20"/>
                <w:szCs w:val="20"/>
                <w:lang w:val="en-GB"/>
              </w:rPr>
              <w:t>5</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E5533B" w:rsidP="00E5533B">
            <w:pPr>
              <w:rPr>
                <w:rFonts w:ascii="Arial" w:hAnsi="Arial" w:cs="Arial"/>
                <w:b/>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releases</w:t>
            </w:r>
            <w:r w:rsidR="00E5533B" w:rsidRPr="006236C8">
              <w:rPr>
                <w:rFonts w:ascii="Arial" w:hAnsi="Arial" w:cs="Arial"/>
                <w:sz w:val="20"/>
                <w:szCs w:val="20"/>
                <w:lang w:val="en-GB"/>
              </w:rPr>
              <w:t xml:space="preserve"> results </w:t>
            </w:r>
            <w:r w:rsidRPr="006236C8">
              <w:rPr>
                <w:rFonts w:ascii="Arial" w:hAnsi="Arial" w:cs="Arial"/>
                <w:sz w:val="20"/>
                <w:szCs w:val="20"/>
                <w:lang w:val="en-GB"/>
              </w:rPr>
              <w:t>pilot projects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Year around</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Newsletters</w:t>
            </w:r>
            <w:r w:rsidR="00E5533B" w:rsidRPr="006236C8">
              <w:rPr>
                <w:rFonts w:ascii="Arial" w:hAnsi="Arial" w:cs="Arial"/>
                <w:sz w:val="20"/>
                <w:szCs w:val="20"/>
                <w:lang w:val="en-GB"/>
              </w:rPr>
              <w:t xml:space="preserve"> 9/10</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 xml:space="preserve">Feb. en </w:t>
            </w:r>
            <w:r w:rsidR="00E22B87" w:rsidRPr="006236C8">
              <w:rPr>
                <w:rFonts w:ascii="Arial" w:hAnsi="Arial" w:cs="Arial"/>
                <w:sz w:val="20"/>
                <w:szCs w:val="20"/>
                <w:lang w:val="en-GB"/>
              </w:rPr>
              <w:t>June</w:t>
            </w:r>
            <w:r w:rsidRPr="006236C8">
              <w:rPr>
                <w:rFonts w:ascii="Arial" w:hAnsi="Arial" w:cs="Arial"/>
                <w:sz w:val="20"/>
                <w:szCs w:val="20"/>
                <w:lang w:val="en-GB"/>
              </w:rPr>
              <w:t xml:space="preserve"> 201</w:t>
            </w:r>
            <w:r w:rsidR="00C74C27" w:rsidRPr="006236C8">
              <w:rPr>
                <w:rFonts w:ascii="Arial" w:hAnsi="Arial" w:cs="Arial"/>
                <w:sz w:val="20"/>
                <w:szCs w:val="20"/>
                <w:lang w:val="en-GB"/>
              </w:rPr>
              <w:t>5</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 xml:space="preserve">Summary/book about </w:t>
            </w:r>
            <w:r w:rsidR="00E22B87" w:rsidRPr="006236C8">
              <w:rPr>
                <w:rFonts w:ascii="Arial" w:hAnsi="Arial" w:cs="Arial"/>
                <w:sz w:val="20"/>
                <w:szCs w:val="20"/>
                <w:lang w:val="en-GB"/>
              </w:rPr>
              <w:t>project results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C74C27" w:rsidP="00C74C27">
            <w:pPr>
              <w:rPr>
                <w:rFonts w:ascii="Arial" w:hAnsi="Arial" w:cs="Arial"/>
                <w:sz w:val="20"/>
                <w:szCs w:val="20"/>
                <w:lang w:val="en-GB"/>
              </w:rPr>
            </w:pPr>
            <w:r w:rsidRPr="006236C8">
              <w:rPr>
                <w:rFonts w:ascii="Arial" w:hAnsi="Arial" w:cs="Arial"/>
                <w:sz w:val="20"/>
                <w:szCs w:val="20"/>
                <w:lang w:val="en-GB"/>
              </w:rPr>
              <w:t>June</w:t>
            </w:r>
            <w:r w:rsidR="00E5533B" w:rsidRPr="006236C8">
              <w:rPr>
                <w:rFonts w:ascii="Arial" w:hAnsi="Arial" w:cs="Arial"/>
                <w:sz w:val="20"/>
                <w:szCs w:val="20"/>
                <w:lang w:val="en-GB"/>
              </w:rPr>
              <w:t xml:space="preserve"> 201</w:t>
            </w:r>
            <w:r w:rsidRPr="006236C8">
              <w:rPr>
                <w:rFonts w:ascii="Arial" w:hAnsi="Arial" w:cs="Arial"/>
                <w:sz w:val="20"/>
                <w:szCs w:val="20"/>
                <w:lang w:val="en-GB"/>
              </w:rPr>
              <w:t>5</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sz w:val="20"/>
                <w:szCs w:val="20"/>
                <w:lang w:val="en-GB"/>
              </w:rPr>
            </w:pPr>
            <w:r w:rsidRPr="006236C8">
              <w:rPr>
                <w:rFonts w:ascii="Arial" w:hAnsi="Arial" w:cs="Arial"/>
                <w:sz w:val="20"/>
                <w:szCs w:val="20"/>
                <w:lang w:val="en-GB"/>
              </w:rPr>
              <w:t>Film</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Spring 201</w:t>
            </w:r>
            <w:r w:rsidR="00C74C27" w:rsidRPr="006236C8">
              <w:rPr>
                <w:rFonts w:ascii="Arial" w:hAnsi="Arial" w:cs="Arial"/>
                <w:sz w:val="20"/>
                <w:szCs w:val="20"/>
                <w:lang w:val="en-GB"/>
              </w:rPr>
              <w:t>5</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22B87" w:rsidP="00E5533B">
            <w:pPr>
              <w:rPr>
                <w:rFonts w:ascii="Arial" w:hAnsi="Arial" w:cs="Arial"/>
                <w:sz w:val="20"/>
                <w:szCs w:val="20"/>
                <w:lang w:val="en-GB"/>
              </w:rPr>
            </w:pPr>
            <w:r w:rsidRPr="006236C8">
              <w:rPr>
                <w:rFonts w:ascii="Arial" w:hAnsi="Arial" w:cs="Arial"/>
                <w:sz w:val="20"/>
                <w:szCs w:val="20"/>
                <w:lang w:val="en-GB"/>
              </w:rPr>
              <w:t>Press releases</w:t>
            </w:r>
            <w:r w:rsidR="00E5533B" w:rsidRPr="006236C8">
              <w:rPr>
                <w:rFonts w:ascii="Arial" w:hAnsi="Arial" w:cs="Arial"/>
                <w:sz w:val="20"/>
                <w:szCs w:val="20"/>
                <w:lang w:val="en-GB"/>
              </w:rPr>
              <w:t xml:space="preserve"> results </w:t>
            </w:r>
            <w:r w:rsidRPr="006236C8">
              <w:rPr>
                <w:rFonts w:ascii="Arial" w:hAnsi="Arial" w:cs="Arial"/>
                <w:sz w:val="20"/>
                <w:szCs w:val="20"/>
                <w:lang w:val="en-GB"/>
              </w:rPr>
              <w:t>pilot projects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Spring 201</w:t>
            </w:r>
            <w:r w:rsidR="00C74C27" w:rsidRPr="006236C8">
              <w:rPr>
                <w:rFonts w:ascii="Arial" w:hAnsi="Arial" w:cs="Arial"/>
                <w:sz w:val="20"/>
                <w:szCs w:val="20"/>
                <w:lang w:val="en-GB"/>
              </w:rPr>
              <w:t>5</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4711EA" w:rsidP="00E5533B">
            <w:pPr>
              <w:rPr>
                <w:rFonts w:ascii="Arial" w:hAnsi="Arial" w:cs="Arial"/>
                <w:sz w:val="20"/>
                <w:szCs w:val="20"/>
                <w:lang w:val="en-GB"/>
              </w:rPr>
            </w:pPr>
            <w:r w:rsidRPr="006236C8">
              <w:rPr>
                <w:rFonts w:ascii="Arial" w:hAnsi="Arial" w:cs="Arial"/>
                <w:sz w:val="20"/>
                <w:szCs w:val="20"/>
                <w:lang w:val="en-GB"/>
              </w:rPr>
              <w:t>Press visits</w:t>
            </w: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C74C27">
            <w:pPr>
              <w:rPr>
                <w:rFonts w:ascii="Arial" w:hAnsi="Arial" w:cs="Arial"/>
                <w:sz w:val="20"/>
                <w:szCs w:val="20"/>
                <w:lang w:val="en-GB"/>
              </w:rPr>
            </w:pPr>
            <w:r w:rsidRPr="006236C8">
              <w:rPr>
                <w:rFonts w:ascii="Arial" w:hAnsi="Arial" w:cs="Arial"/>
                <w:sz w:val="20"/>
                <w:szCs w:val="20"/>
                <w:lang w:val="en-GB"/>
              </w:rPr>
              <w:t>Spring 201</w:t>
            </w:r>
            <w:r w:rsidR="00C74C27" w:rsidRPr="006236C8">
              <w:rPr>
                <w:rFonts w:ascii="Arial" w:hAnsi="Arial" w:cs="Arial"/>
                <w:sz w:val="20"/>
                <w:szCs w:val="20"/>
                <w:lang w:val="en-GB"/>
              </w:rPr>
              <w:t>5</w:t>
            </w: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Total costs</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C74C27" w:rsidP="00C74C27">
            <w:pPr>
              <w:rPr>
                <w:rFonts w:ascii="Arial" w:hAnsi="Arial" w:cs="Arial"/>
                <w:b/>
                <w:sz w:val="20"/>
                <w:szCs w:val="20"/>
                <w:lang w:val="en-GB"/>
              </w:rPr>
            </w:pPr>
            <w:r w:rsidRPr="006236C8">
              <w:rPr>
                <w:rFonts w:ascii="Arial" w:hAnsi="Arial" w:cs="Arial"/>
                <w:b/>
                <w:sz w:val="20"/>
                <w:szCs w:val="20"/>
                <w:lang w:val="en-GB"/>
              </w:rPr>
              <w:t>20</w:t>
            </w:r>
            <w:r w:rsidR="00E5533B" w:rsidRPr="006236C8">
              <w:rPr>
                <w:rFonts w:ascii="Arial" w:hAnsi="Arial" w:cs="Arial"/>
                <w:b/>
                <w:sz w:val="20"/>
                <w:szCs w:val="20"/>
                <w:lang w:val="en-GB"/>
              </w:rPr>
              <w:t>.000</w:t>
            </w:r>
          </w:p>
        </w:tc>
      </w:tr>
      <w:tr w:rsidR="00E5533B" w:rsidRPr="006236C8">
        <w:tc>
          <w:tcPr>
            <w:tcW w:w="3207" w:type="dxa"/>
          </w:tcPr>
          <w:p w:rsidR="00E5533B" w:rsidRPr="006236C8" w:rsidRDefault="00E5533B" w:rsidP="00E5533B">
            <w:pPr>
              <w:rPr>
                <w:rFonts w:ascii="Arial" w:hAnsi="Arial" w:cs="Arial"/>
                <w:sz w:val="20"/>
                <w:szCs w:val="20"/>
                <w:lang w:val="en-GB"/>
              </w:rPr>
            </w:pPr>
          </w:p>
        </w:tc>
        <w:tc>
          <w:tcPr>
            <w:tcW w:w="2103" w:type="dxa"/>
          </w:tcPr>
          <w:p w:rsidR="00E5533B" w:rsidRPr="006236C8" w:rsidRDefault="00E5533B" w:rsidP="00E5533B">
            <w:pPr>
              <w:rPr>
                <w:rFonts w:ascii="Arial" w:hAnsi="Arial" w:cs="Arial"/>
                <w:sz w:val="20"/>
                <w:szCs w:val="20"/>
                <w:lang w:val="en-GB"/>
              </w:rPr>
            </w:pPr>
          </w:p>
        </w:tc>
        <w:tc>
          <w:tcPr>
            <w:tcW w:w="2161" w:type="dxa"/>
          </w:tcPr>
          <w:p w:rsidR="00E5533B" w:rsidRPr="006236C8" w:rsidRDefault="00E5533B" w:rsidP="00E5533B">
            <w:pPr>
              <w:rPr>
                <w:rFonts w:ascii="Arial" w:hAnsi="Arial" w:cs="Arial"/>
                <w:sz w:val="20"/>
                <w:szCs w:val="20"/>
                <w:lang w:val="en-GB"/>
              </w:rPr>
            </w:pPr>
          </w:p>
        </w:tc>
        <w:tc>
          <w:tcPr>
            <w:tcW w:w="1745" w:type="dxa"/>
          </w:tcPr>
          <w:p w:rsidR="00E5533B" w:rsidRPr="006236C8" w:rsidRDefault="00E5533B" w:rsidP="00E5533B">
            <w:pPr>
              <w:rPr>
                <w:rFonts w:ascii="Arial" w:hAnsi="Arial" w:cs="Arial"/>
                <w:sz w:val="20"/>
                <w:szCs w:val="20"/>
                <w:lang w:val="en-GB"/>
              </w:rPr>
            </w:pPr>
          </w:p>
        </w:tc>
      </w:tr>
      <w:tr w:rsidR="00E5533B" w:rsidRPr="006236C8">
        <w:tc>
          <w:tcPr>
            <w:tcW w:w="3207"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Grand total project</w:t>
            </w:r>
          </w:p>
        </w:tc>
        <w:tc>
          <w:tcPr>
            <w:tcW w:w="2103" w:type="dxa"/>
          </w:tcPr>
          <w:p w:rsidR="00E5533B" w:rsidRPr="006236C8" w:rsidRDefault="00E5533B" w:rsidP="00E5533B">
            <w:pPr>
              <w:rPr>
                <w:rFonts w:ascii="Arial" w:hAnsi="Arial" w:cs="Arial"/>
                <w:b/>
                <w:sz w:val="20"/>
                <w:szCs w:val="20"/>
                <w:lang w:val="en-GB"/>
              </w:rPr>
            </w:pPr>
          </w:p>
        </w:tc>
        <w:tc>
          <w:tcPr>
            <w:tcW w:w="2161" w:type="dxa"/>
          </w:tcPr>
          <w:p w:rsidR="00E5533B" w:rsidRPr="006236C8" w:rsidRDefault="00E5533B" w:rsidP="00E5533B">
            <w:pPr>
              <w:rPr>
                <w:rFonts w:ascii="Arial" w:hAnsi="Arial" w:cs="Arial"/>
                <w:b/>
                <w:sz w:val="20"/>
                <w:szCs w:val="20"/>
                <w:lang w:val="en-GB"/>
              </w:rPr>
            </w:pPr>
          </w:p>
        </w:tc>
        <w:tc>
          <w:tcPr>
            <w:tcW w:w="1745" w:type="dxa"/>
          </w:tcPr>
          <w:p w:rsidR="00E5533B" w:rsidRPr="006236C8" w:rsidRDefault="00C74C27" w:rsidP="00C74C27">
            <w:pPr>
              <w:rPr>
                <w:rFonts w:ascii="Arial" w:hAnsi="Arial" w:cs="Arial"/>
                <w:b/>
                <w:sz w:val="20"/>
                <w:szCs w:val="20"/>
                <w:lang w:val="en-GB"/>
              </w:rPr>
            </w:pPr>
            <w:r w:rsidRPr="006236C8">
              <w:rPr>
                <w:rFonts w:ascii="Arial" w:hAnsi="Arial" w:cs="Arial"/>
                <w:b/>
                <w:sz w:val="20"/>
                <w:szCs w:val="20"/>
                <w:lang w:val="en-GB"/>
              </w:rPr>
              <w:t>5</w:t>
            </w:r>
            <w:r w:rsidR="00E5533B" w:rsidRPr="006236C8">
              <w:rPr>
                <w:rFonts w:ascii="Arial" w:hAnsi="Arial" w:cs="Arial"/>
                <w:b/>
                <w:sz w:val="20"/>
                <w:szCs w:val="20"/>
                <w:lang w:val="en-GB"/>
              </w:rPr>
              <w:t>2.000</w:t>
            </w:r>
          </w:p>
        </w:tc>
      </w:tr>
    </w:tbl>
    <w:p w:rsidR="00E5533B" w:rsidRPr="006236C8" w:rsidRDefault="00E5533B" w:rsidP="00E5533B">
      <w:pPr>
        <w:rPr>
          <w:rFonts w:ascii="Arial" w:hAnsi="Arial" w:cs="Arial"/>
          <w:b/>
          <w:sz w:val="22"/>
          <w:szCs w:val="22"/>
          <w:lang w:val="en-GB"/>
        </w:rPr>
      </w:pPr>
    </w:p>
    <w:p w:rsidR="00E24459" w:rsidRDefault="00E5533B" w:rsidP="00E5533B">
      <w:pPr>
        <w:rPr>
          <w:rFonts w:ascii="Arial" w:hAnsi="Arial" w:cs="Arial"/>
          <w:sz w:val="22"/>
          <w:szCs w:val="22"/>
          <w:lang w:val="en-GB"/>
        </w:rPr>
      </w:pPr>
      <w:r w:rsidRPr="006236C8">
        <w:rPr>
          <w:rFonts w:ascii="Arial" w:hAnsi="Arial" w:cs="Arial"/>
          <w:sz w:val="22"/>
          <w:szCs w:val="22"/>
          <w:lang w:val="en-GB"/>
        </w:rPr>
        <w:t>The project indicators for the mandatory of the project are visible on Appendix 1 at attachment 4.</w:t>
      </w:r>
    </w:p>
    <w:p w:rsidR="00E5533B" w:rsidRPr="006236C8" w:rsidRDefault="00E5533B" w:rsidP="00E5533B">
      <w:pPr>
        <w:rPr>
          <w:rFonts w:ascii="Arial" w:hAnsi="Arial" w:cs="Arial"/>
          <w:lang w:val="en-GB"/>
        </w:rPr>
      </w:pPr>
      <w:r w:rsidRPr="006236C8">
        <w:rPr>
          <w:rFonts w:ascii="Arial" w:hAnsi="Arial" w:cs="Arial"/>
          <w:lang w:val="en-GB"/>
        </w:rPr>
        <w:br w:type="page"/>
      </w:r>
    </w:p>
    <w:p w:rsidR="00D673B5" w:rsidRPr="006236C8" w:rsidRDefault="00D27C9A" w:rsidP="00166AF3">
      <w:pPr>
        <w:pStyle w:val="Kop1"/>
        <w:rPr>
          <w:lang w:val="en-GB"/>
        </w:rPr>
      </w:pPr>
      <w:bookmarkStart w:id="21" w:name="_Toc356299588"/>
      <w:r>
        <w:rPr>
          <w:lang w:val="en-GB"/>
        </w:rPr>
        <w:lastRenderedPageBreak/>
        <w:t>6 Implementation P</w:t>
      </w:r>
      <w:r w:rsidR="00D673B5" w:rsidRPr="006236C8">
        <w:rPr>
          <w:lang w:val="en-GB"/>
        </w:rPr>
        <w:t>lan</w:t>
      </w:r>
      <w:bookmarkEnd w:id="21"/>
    </w:p>
    <w:p w:rsidR="00D673B5" w:rsidRPr="006236C8" w:rsidRDefault="00D673B5" w:rsidP="00D673B5">
      <w:pPr>
        <w:rPr>
          <w:rFonts w:ascii="Arial" w:hAnsi="Arial" w:cs="Arial"/>
          <w:b/>
          <w:sz w:val="22"/>
          <w:szCs w:val="22"/>
          <w:lang w:val="en-GB"/>
        </w:rPr>
      </w:pPr>
    </w:p>
    <w:p w:rsidR="00D673B5" w:rsidRPr="006236C8" w:rsidRDefault="00D45E82" w:rsidP="00D673B5">
      <w:pPr>
        <w:rPr>
          <w:rFonts w:ascii="Arial" w:hAnsi="Arial" w:cs="Arial"/>
          <w:sz w:val="22"/>
          <w:szCs w:val="22"/>
          <w:lang w:val="en-GB"/>
        </w:rPr>
      </w:pPr>
      <w:r>
        <w:rPr>
          <w:rFonts w:ascii="Arial" w:hAnsi="Arial" w:cs="Arial"/>
          <w:sz w:val="22"/>
          <w:szCs w:val="22"/>
          <w:lang w:val="en-GB"/>
        </w:rPr>
        <w:t>An I</w:t>
      </w:r>
      <w:r w:rsidR="00D673B5" w:rsidRPr="006236C8">
        <w:rPr>
          <w:rFonts w:ascii="Arial" w:hAnsi="Arial" w:cs="Arial"/>
          <w:sz w:val="22"/>
          <w:szCs w:val="22"/>
          <w:lang w:val="en-GB"/>
        </w:rPr>
        <w:t xml:space="preserve">mplementation </w:t>
      </w:r>
      <w:r>
        <w:rPr>
          <w:rFonts w:ascii="Arial" w:hAnsi="Arial" w:cs="Arial"/>
          <w:sz w:val="22"/>
          <w:szCs w:val="22"/>
          <w:lang w:val="en-GB"/>
        </w:rPr>
        <w:t>P</w:t>
      </w:r>
      <w:r w:rsidR="00D673B5" w:rsidRPr="006236C8">
        <w:rPr>
          <w:rFonts w:ascii="Arial" w:hAnsi="Arial" w:cs="Arial"/>
          <w:sz w:val="22"/>
          <w:szCs w:val="22"/>
          <w:lang w:val="en-GB"/>
        </w:rPr>
        <w:t>lan must be made by the partners for the years 201</w:t>
      </w:r>
      <w:r w:rsidR="00C74C27" w:rsidRPr="006236C8">
        <w:rPr>
          <w:rFonts w:ascii="Arial" w:hAnsi="Arial" w:cs="Arial"/>
          <w:sz w:val="22"/>
          <w:szCs w:val="22"/>
          <w:lang w:val="en-GB"/>
        </w:rPr>
        <w:t>3</w:t>
      </w:r>
      <w:r w:rsidR="00D673B5" w:rsidRPr="006236C8">
        <w:rPr>
          <w:rFonts w:ascii="Arial" w:hAnsi="Arial" w:cs="Arial"/>
          <w:sz w:val="22"/>
          <w:szCs w:val="22"/>
          <w:lang w:val="en-GB"/>
        </w:rPr>
        <w:t>, 201</w:t>
      </w:r>
      <w:r w:rsidR="00C74C27" w:rsidRPr="006236C8">
        <w:rPr>
          <w:rFonts w:ascii="Arial" w:hAnsi="Arial" w:cs="Arial"/>
          <w:sz w:val="22"/>
          <w:szCs w:val="22"/>
          <w:lang w:val="en-GB"/>
        </w:rPr>
        <w:t>4</w:t>
      </w:r>
      <w:r w:rsidR="00D673B5" w:rsidRPr="006236C8">
        <w:rPr>
          <w:rFonts w:ascii="Arial" w:hAnsi="Arial" w:cs="Arial"/>
          <w:sz w:val="22"/>
          <w:szCs w:val="22"/>
          <w:lang w:val="en-GB"/>
        </w:rPr>
        <w:t xml:space="preserve"> and 201</w:t>
      </w:r>
      <w:r w:rsidR="00C74C27" w:rsidRPr="006236C8">
        <w:rPr>
          <w:rFonts w:ascii="Arial" w:hAnsi="Arial" w:cs="Arial"/>
          <w:sz w:val="22"/>
          <w:szCs w:val="22"/>
          <w:lang w:val="en-GB"/>
        </w:rPr>
        <w:t>5</w:t>
      </w:r>
      <w:r w:rsidR="00D673B5" w:rsidRPr="006236C8">
        <w:rPr>
          <w:rFonts w:ascii="Arial" w:hAnsi="Arial" w:cs="Arial"/>
          <w:sz w:val="22"/>
          <w:szCs w:val="22"/>
          <w:lang w:val="en-GB"/>
        </w:rPr>
        <w:t xml:space="preserve">, in which they indicate how to implement the communication procedure. The </w:t>
      </w:r>
      <w:r w:rsidR="000B0333" w:rsidRPr="006236C8">
        <w:rPr>
          <w:rFonts w:ascii="Arial" w:hAnsi="Arial" w:cs="Arial"/>
          <w:sz w:val="22"/>
          <w:szCs w:val="22"/>
          <w:lang w:val="en-GB"/>
        </w:rPr>
        <w:t>Lead Beneficiary</w:t>
      </w:r>
      <w:r w:rsidR="00D673B5" w:rsidRPr="006236C8">
        <w:rPr>
          <w:rFonts w:ascii="Arial" w:hAnsi="Arial" w:cs="Arial"/>
          <w:sz w:val="22"/>
          <w:szCs w:val="22"/>
          <w:lang w:val="en-GB"/>
        </w:rPr>
        <w:t xml:space="preserve"> is responsible for the whole project, but the partners are responsible for their local projects.</w:t>
      </w:r>
    </w:p>
    <w:p w:rsidR="00D673B5" w:rsidRPr="006236C8" w:rsidRDefault="00D673B5" w:rsidP="00D673B5">
      <w:pPr>
        <w:rPr>
          <w:rFonts w:ascii="Arial" w:hAnsi="Arial" w:cs="Arial"/>
          <w:sz w:val="22"/>
          <w:szCs w:val="22"/>
          <w:lang w:val="en-GB"/>
        </w:rPr>
      </w:pPr>
    </w:p>
    <w:p w:rsidR="00D673B5" w:rsidRPr="006236C8" w:rsidRDefault="00D673B5" w:rsidP="00D673B5">
      <w:pPr>
        <w:rPr>
          <w:rFonts w:ascii="Arial" w:hAnsi="Arial" w:cs="Arial"/>
          <w:sz w:val="22"/>
          <w:szCs w:val="22"/>
          <w:lang w:val="en-GB"/>
        </w:rPr>
      </w:pPr>
      <w:r w:rsidRPr="006236C8">
        <w:rPr>
          <w:rFonts w:ascii="Arial" w:hAnsi="Arial" w:cs="Arial"/>
          <w:sz w:val="22"/>
          <w:szCs w:val="22"/>
          <w:lang w:val="en-GB"/>
        </w:rPr>
        <w:t xml:space="preserve">In this implementation plan needs to be included; </w:t>
      </w:r>
    </w:p>
    <w:p w:rsidR="00D673B5" w:rsidRDefault="00D673B5" w:rsidP="00BC6DEF">
      <w:pPr>
        <w:pStyle w:val="Lijstalinea"/>
        <w:numPr>
          <w:ilvl w:val="1"/>
          <w:numId w:val="8"/>
        </w:numPr>
        <w:rPr>
          <w:rFonts w:ascii="Arial" w:hAnsi="Arial" w:cs="Arial"/>
          <w:sz w:val="22"/>
          <w:szCs w:val="22"/>
          <w:lang w:val="en-GB"/>
        </w:rPr>
      </w:pPr>
      <w:r w:rsidRPr="00BC6DEF">
        <w:rPr>
          <w:rFonts w:ascii="Arial" w:hAnsi="Arial" w:cs="Arial"/>
          <w:sz w:val="22"/>
          <w:szCs w:val="22"/>
          <w:lang w:val="en-GB"/>
        </w:rPr>
        <w:t>The responsible person for communicative activities</w:t>
      </w:r>
    </w:p>
    <w:p w:rsidR="00BC6DEF" w:rsidRDefault="00D673B5" w:rsidP="00D673B5">
      <w:pPr>
        <w:pStyle w:val="Lijstalinea"/>
        <w:numPr>
          <w:ilvl w:val="1"/>
          <w:numId w:val="8"/>
        </w:numPr>
        <w:rPr>
          <w:rFonts w:ascii="Arial" w:hAnsi="Arial" w:cs="Arial"/>
          <w:sz w:val="22"/>
          <w:szCs w:val="22"/>
          <w:lang w:val="en-GB"/>
        </w:rPr>
      </w:pPr>
      <w:r w:rsidRPr="00BC6DEF">
        <w:rPr>
          <w:rFonts w:ascii="Arial" w:hAnsi="Arial" w:cs="Arial"/>
          <w:sz w:val="22"/>
          <w:szCs w:val="22"/>
          <w:lang w:val="en-GB"/>
        </w:rPr>
        <w:t>A short valuation of the communication in the previous year</w:t>
      </w:r>
    </w:p>
    <w:p w:rsidR="00BC6DEF" w:rsidRDefault="00D673B5" w:rsidP="00D673B5">
      <w:pPr>
        <w:pStyle w:val="Lijstalinea"/>
        <w:numPr>
          <w:ilvl w:val="1"/>
          <w:numId w:val="8"/>
        </w:numPr>
        <w:rPr>
          <w:rFonts w:ascii="Arial" w:hAnsi="Arial" w:cs="Arial"/>
          <w:sz w:val="22"/>
          <w:szCs w:val="22"/>
          <w:lang w:val="en-GB"/>
        </w:rPr>
      </w:pPr>
      <w:r w:rsidRPr="00BC6DEF">
        <w:rPr>
          <w:rFonts w:ascii="Arial" w:hAnsi="Arial" w:cs="Arial"/>
          <w:sz w:val="22"/>
          <w:szCs w:val="22"/>
          <w:lang w:val="en-GB"/>
        </w:rPr>
        <w:t>Which communications medium will be used</w:t>
      </w:r>
    </w:p>
    <w:p w:rsidR="00BC6DEF" w:rsidRDefault="00D673B5" w:rsidP="00D673B5">
      <w:pPr>
        <w:pStyle w:val="Lijstalinea"/>
        <w:numPr>
          <w:ilvl w:val="1"/>
          <w:numId w:val="8"/>
        </w:numPr>
        <w:rPr>
          <w:rFonts w:ascii="Arial" w:hAnsi="Arial" w:cs="Arial"/>
          <w:sz w:val="22"/>
          <w:szCs w:val="22"/>
          <w:lang w:val="en-GB"/>
        </w:rPr>
      </w:pPr>
      <w:r w:rsidRPr="00BC6DEF">
        <w:rPr>
          <w:rFonts w:ascii="Arial" w:hAnsi="Arial" w:cs="Arial"/>
          <w:sz w:val="22"/>
          <w:szCs w:val="22"/>
          <w:lang w:val="en-GB"/>
        </w:rPr>
        <w:t>For which target group</w:t>
      </w:r>
    </w:p>
    <w:p w:rsidR="00D673B5" w:rsidRPr="00BC6DEF" w:rsidRDefault="00D673B5" w:rsidP="00D673B5">
      <w:pPr>
        <w:pStyle w:val="Lijstalinea"/>
        <w:numPr>
          <w:ilvl w:val="1"/>
          <w:numId w:val="8"/>
        </w:numPr>
        <w:rPr>
          <w:rFonts w:ascii="Arial" w:hAnsi="Arial" w:cs="Arial"/>
          <w:sz w:val="22"/>
          <w:szCs w:val="22"/>
          <w:lang w:val="en-GB"/>
        </w:rPr>
      </w:pPr>
      <w:r w:rsidRPr="00BC6DEF">
        <w:rPr>
          <w:rFonts w:ascii="Arial" w:hAnsi="Arial" w:cs="Arial"/>
          <w:sz w:val="22"/>
          <w:szCs w:val="22"/>
          <w:lang w:val="en-GB"/>
        </w:rPr>
        <w:t>The timetable/schedule for the concerning year.</w:t>
      </w:r>
    </w:p>
    <w:p w:rsidR="0080526E" w:rsidRPr="006236C8" w:rsidRDefault="00E5533B" w:rsidP="0080526E">
      <w:pPr>
        <w:rPr>
          <w:rFonts w:ascii="Arial" w:hAnsi="Arial" w:cs="Arial"/>
          <w:sz w:val="22"/>
          <w:szCs w:val="22"/>
          <w:lang w:val="en-GB"/>
        </w:rPr>
      </w:pPr>
      <w:r w:rsidRPr="006236C8">
        <w:rPr>
          <w:rFonts w:ascii="Arial" w:hAnsi="Arial" w:cs="Arial"/>
          <w:sz w:val="22"/>
          <w:szCs w:val="22"/>
          <w:lang w:val="en-GB"/>
        </w:rPr>
        <w:br w:type="page"/>
      </w:r>
    </w:p>
    <w:p w:rsidR="0085653F" w:rsidRPr="006236C8" w:rsidRDefault="0085653F" w:rsidP="0085653F">
      <w:pPr>
        <w:pStyle w:val="Kop1"/>
        <w:rPr>
          <w:lang w:val="en-GB"/>
        </w:rPr>
      </w:pPr>
      <w:bookmarkStart w:id="22" w:name="_Toc356299589"/>
      <w:r>
        <w:rPr>
          <w:lang w:val="en-GB"/>
        </w:rPr>
        <w:lastRenderedPageBreak/>
        <w:t>7</w:t>
      </w:r>
      <w:r w:rsidRPr="006236C8">
        <w:rPr>
          <w:lang w:val="en-GB"/>
        </w:rPr>
        <w:t xml:space="preserve"> </w:t>
      </w:r>
      <w:r>
        <w:rPr>
          <w:lang w:val="en-GB"/>
        </w:rPr>
        <w:t>Appendixes</w:t>
      </w:r>
      <w:bookmarkEnd w:id="22"/>
    </w:p>
    <w:p w:rsidR="0080526E" w:rsidRPr="006236C8" w:rsidRDefault="0080526E" w:rsidP="0080526E">
      <w:pPr>
        <w:rPr>
          <w:rFonts w:ascii="Arial" w:hAnsi="Arial" w:cs="Arial"/>
          <w:sz w:val="22"/>
          <w:szCs w:val="22"/>
          <w:lang w:val="en-GB"/>
        </w:rPr>
      </w:pPr>
    </w:p>
    <w:p w:rsidR="00166AF3" w:rsidRPr="00887115" w:rsidRDefault="00E5533B" w:rsidP="00A713E9">
      <w:pPr>
        <w:pStyle w:val="Kop2"/>
        <w:rPr>
          <w:lang w:val="en-GB"/>
        </w:rPr>
      </w:pPr>
      <w:bookmarkStart w:id="23" w:name="_Toc356299590"/>
      <w:r w:rsidRPr="00887115">
        <w:rPr>
          <w:lang w:val="en-GB"/>
        </w:rPr>
        <w:t xml:space="preserve">Appendix 1 </w:t>
      </w:r>
      <w:r w:rsidR="004A6F7E" w:rsidRPr="00887115">
        <w:rPr>
          <w:lang w:val="en-GB"/>
        </w:rPr>
        <w:t>– Contact</w:t>
      </w:r>
      <w:r w:rsidRPr="00887115">
        <w:rPr>
          <w:lang w:val="en-GB"/>
        </w:rPr>
        <w:t xml:space="preserve"> persons</w:t>
      </w:r>
      <w:bookmarkEnd w:id="23"/>
      <w:r w:rsidRPr="00887115">
        <w:rPr>
          <w:lang w:val="en-GB"/>
        </w:rPr>
        <w:t xml:space="preserve"> </w:t>
      </w:r>
    </w:p>
    <w:p w:rsidR="00E5533B" w:rsidRPr="006236C8" w:rsidRDefault="00E5533B" w:rsidP="0080526E">
      <w:pPr>
        <w:rPr>
          <w:rFonts w:ascii="Arial" w:hAnsi="Arial" w:cs="Arial"/>
          <w:b/>
          <w:lang w:val="en-GB"/>
        </w:rPr>
      </w:pPr>
      <w:r w:rsidRPr="006236C8">
        <w:rPr>
          <w:rFonts w:ascii="Arial" w:hAnsi="Arial" w:cs="Arial"/>
          <w:b/>
          <w:lang w:val="en-GB"/>
        </w:rPr>
        <w:t xml:space="preserve">responsible for </w:t>
      </w:r>
      <w:r w:rsidR="00D45E82">
        <w:rPr>
          <w:rFonts w:ascii="Arial" w:hAnsi="Arial" w:cs="Arial"/>
          <w:b/>
          <w:lang w:val="en-GB"/>
        </w:rPr>
        <w:t>C</w:t>
      </w:r>
      <w:r w:rsidR="004A6F7E" w:rsidRPr="006236C8">
        <w:rPr>
          <w:rFonts w:ascii="Arial" w:hAnsi="Arial" w:cs="Arial"/>
          <w:b/>
          <w:lang w:val="en-GB"/>
        </w:rPr>
        <w:t>ommunication</w:t>
      </w:r>
    </w:p>
    <w:p w:rsidR="00E5533B" w:rsidRPr="006236C8" w:rsidRDefault="00E5533B" w:rsidP="00E5533B">
      <w:pPr>
        <w:rPr>
          <w:rFonts w:ascii="Arial" w:hAnsi="Arial" w:cs="Arial"/>
          <w:sz w:val="22"/>
          <w:szCs w:val="22"/>
          <w:lang w:val="en-GB"/>
        </w:rPr>
      </w:pPr>
    </w:p>
    <w:tbl>
      <w:tblPr>
        <w:tblStyle w:val="Tabelraster"/>
        <w:tblW w:w="10348" w:type="dxa"/>
        <w:tblInd w:w="108" w:type="dxa"/>
        <w:tblLayout w:type="fixed"/>
        <w:tblLook w:val="01E0" w:firstRow="1" w:lastRow="1" w:firstColumn="1" w:lastColumn="1" w:noHBand="0" w:noVBand="0"/>
      </w:tblPr>
      <w:tblGrid>
        <w:gridCol w:w="567"/>
        <w:gridCol w:w="3544"/>
        <w:gridCol w:w="2693"/>
        <w:gridCol w:w="3544"/>
      </w:tblGrid>
      <w:tr w:rsidR="00E5533B" w:rsidRPr="006236C8" w:rsidTr="001967A2">
        <w:trPr>
          <w:trHeight w:val="239"/>
        </w:trPr>
        <w:tc>
          <w:tcPr>
            <w:tcW w:w="567" w:type="dxa"/>
          </w:tcPr>
          <w:p w:rsidR="00E5533B" w:rsidRPr="00D45E82" w:rsidRDefault="00E5533B" w:rsidP="00E5533B">
            <w:pPr>
              <w:rPr>
                <w:rFonts w:ascii="Arial" w:hAnsi="Arial" w:cs="Arial"/>
                <w:b/>
                <w:sz w:val="20"/>
                <w:szCs w:val="20"/>
                <w:lang w:val="en-GB"/>
              </w:rPr>
            </w:pPr>
            <w:r w:rsidRPr="00D45E82">
              <w:rPr>
                <w:rFonts w:ascii="Arial" w:hAnsi="Arial" w:cs="Arial"/>
                <w:b/>
                <w:sz w:val="20"/>
                <w:szCs w:val="20"/>
                <w:lang w:val="en-GB"/>
              </w:rPr>
              <w:t>P</w:t>
            </w:r>
          </w:p>
        </w:tc>
        <w:tc>
          <w:tcPr>
            <w:tcW w:w="3544"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Name</w:t>
            </w:r>
          </w:p>
        </w:tc>
        <w:tc>
          <w:tcPr>
            <w:tcW w:w="2693"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 xml:space="preserve">Name </w:t>
            </w:r>
            <w:r w:rsidR="004711EA" w:rsidRPr="006236C8">
              <w:rPr>
                <w:rFonts w:ascii="Arial" w:hAnsi="Arial" w:cs="Arial"/>
                <w:b/>
                <w:sz w:val="20"/>
                <w:szCs w:val="20"/>
                <w:lang w:val="en-GB"/>
              </w:rPr>
              <w:t>contact person</w:t>
            </w:r>
          </w:p>
        </w:tc>
        <w:tc>
          <w:tcPr>
            <w:tcW w:w="3544" w:type="dxa"/>
          </w:tcPr>
          <w:p w:rsidR="00E5533B" w:rsidRPr="006236C8" w:rsidRDefault="00E5533B" w:rsidP="00E5533B">
            <w:pPr>
              <w:rPr>
                <w:rFonts w:ascii="Arial" w:hAnsi="Arial" w:cs="Arial"/>
                <w:b/>
                <w:sz w:val="20"/>
                <w:szCs w:val="20"/>
                <w:lang w:val="en-GB"/>
              </w:rPr>
            </w:pPr>
            <w:r w:rsidRPr="006236C8">
              <w:rPr>
                <w:rFonts w:ascii="Arial" w:hAnsi="Arial" w:cs="Arial"/>
                <w:b/>
                <w:sz w:val="20"/>
                <w:szCs w:val="20"/>
                <w:lang w:val="en-GB"/>
              </w:rPr>
              <w:t>e-mail</w:t>
            </w:r>
            <w:r w:rsidR="00B553EB" w:rsidRPr="006236C8">
              <w:rPr>
                <w:rFonts w:ascii="Arial" w:hAnsi="Arial" w:cs="Arial"/>
                <w:b/>
                <w:sz w:val="20"/>
                <w:szCs w:val="20"/>
                <w:lang w:val="en-GB"/>
              </w:rPr>
              <w:t xml:space="preserve"> </w:t>
            </w:r>
            <w:proofErr w:type="spellStart"/>
            <w:r w:rsidRPr="006236C8">
              <w:rPr>
                <w:rFonts w:ascii="Arial" w:hAnsi="Arial" w:cs="Arial"/>
                <w:b/>
                <w:sz w:val="20"/>
                <w:szCs w:val="20"/>
                <w:lang w:val="en-GB"/>
              </w:rPr>
              <w:t>adres</w:t>
            </w:r>
            <w:proofErr w:type="spellEnd"/>
          </w:p>
        </w:tc>
      </w:tr>
      <w:tr w:rsidR="00C74C27" w:rsidRPr="0010737A" w:rsidTr="001967A2">
        <w:trPr>
          <w:trHeight w:val="221"/>
        </w:trPr>
        <w:tc>
          <w:tcPr>
            <w:tcW w:w="567" w:type="dxa"/>
          </w:tcPr>
          <w:p w:rsidR="00C74C27" w:rsidRPr="006236C8" w:rsidRDefault="00C74C27" w:rsidP="00E5533B">
            <w:pPr>
              <w:rPr>
                <w:rFonts w:ascii="Arial" w:hAnsi="Arial" w:cs="Arial"/>
                <w:sz w:val="20"/>
                <w:szCs w:val="20"/>
                <w:lang w:val="en-GB"/>
              </w:rPr>
            </w:pPr>
            <w:r w:rsidRPr="006236C8">
              <w:rPr>
                <w:rFonts w:ascii="Arial" w:hAnsi="Arial" w:cs="Arial"/>
                <w:sz w:val="20"/>
                <w:szCs w:val="20"/>
                <w:lang w:val="en-GB"/>
              </w:rPr>
              <w:t>1</w:t>
            </w:r>
          </w:p>
        </w:tc>
        <w:tc>
          <w:tcPr>
            <w:tcW w:w="3544" w:type="dxa"/>
          </w:tcPr>
          <w:p w:rsidR="00C74C27" w:rsidRPr="006236C8" w:rsidRDefault="00C07045" w:rsidP="00E5533B">
            <w:pPr>
              <w:rPr>
                <w:rFonts w:ascii="Arial" w:hAnsi="Arial" w:cs="Arial"/>
                <w:sz w:val="20"/>
                <w:szCs w:val="20"/>
                <w:lang w:val="en-GB"/>
              </w:rPr>
            </w:pPr>
            <w:r>
              <w:rPr>
                <w:rFonts w:ascii="Arial" w:hAnsi="Arial" w:cs="Arial"/>
                <w:sz w:val="20"/>
                <w:szCs w:val="20"/>
                <w:lang w:val="en-GB"/>
              </w:rPr>
              <w:t>Provinc</w:t>
            </w:r>
            <w:r w:rsidR="00C74C27" w:rsidRPr="006236C8">
              <w:rPr>
                <w:rFonts w:ascii="Arial" w:hAnsi="Arial" w:cs="Arial"/>
                <w:sz w:val="20"/>
                <w:szCs w:val="20"/>
                <w:lang w:val="en-GB"/>
              </w:rPr>
              <w:t>e</w:t>
            </w:r>
            <w:r>
              <w:rPr>
                <w:rFonts w:ascii="Arial" w:hAnsi="Arial" w:cs="Arial"/>
                <w:sz w:val="20"/>
                <w:szCs w:val="20"/>
                <w:lang w:val="en-GB"/>
              </w:rPr>
              <w:t xml:space="preserve"> of</w:t>
            </w:r>
            <w:r w:rsidR="00C74C27" w:rsidRPr="006236C8">
              <w:rPr>
                <w:rFonts w:ascii="Arial" w:hAnsi="Arial" w:cs="Arial"/>
                <w:sz w:val="20"/>
                <w:szCs w:val="20"/>
                <w:lang w:val="en-GB"/>
              </w:rPr>
              <w:t xml:space="preserve"> Fryslân (LB)</w:t>
            </w:r>
          </w:p>
        </w:tc>
        <w:tc>
          <w:tcPr>
            <w:tcW w:w="2693" w:type="dxa"/>
          </w:tcPr>
          <w:p w:rsidR="00C74C27" w:rsidRPr="006236C8" w:rsidRDefault="00C74C27" w:rsidP="00C74C27">
            <w:pPr>
              <w:rPr>
                <w:rFonts w:ascii="Arial" w:hAnsi="Arial" w:cs="Arial"/>
                <w:sz w:val="20"/>
                <w:szCs w:val="20"/>
                <w:lang w:val="nl-NL"/>
              </w:rPr>
            </w:pPr>
            <w:r w:rsidRPr="006236C8">
              <w:rPr>
                <w:rFonts w:ascii="Arial" w:hAnsi="Arial" w:cs="Arial"/>
                <w:sz w:val="20"/>
                <w:szCs w:val="20"/>
                <w:lang w:val="nl-NL"/>
              </w:rPr>
              <w:t>Mr. A.J. de Vries</w:t>
            </w:r>
          </w:p>
        </w:tc>
        <w:tc>
          <w:tcPr>
            <w:tcW w:w="3544" w:type="dxa"/>
          </w:tcPr>
          <w:p w:rsidR="00C74C27" w:rsidRPr="006236C8" w:rsidRDefault="00EA6CC2" w:rsidP="00C74C27">
            <w:pPr>
              <w:rPr>
                <w:rFonts w:ascii="Arial" w:hAnsi="Arial" w:cs="Arial"/>
                <w:sz w:val="20"/>
                <w:szCs w:val="20"/>
                <w:lang w:val="nl-NL"/>
              </w:rPr>
            </w:pPr>
            <w:hyperlink r:id="rId55" w:history="1">
              <w:r w:rsidR="00C74C27" w:rsidRPr="006236C8">
                <w:rPr>
                  <w:rStyle w:val="Hyperlink"/>
                  <w:rFonts w:ascii="Arial" w:hAnsi="Arial" w:cs="Arial"/>
                  <w:sz w:val="20"/>
                  <w:szCs w:val="20"/>
                  <w:lang w:val="nl-NL"/>
                </w:rPr>
                <w:t>a.j.devries@fryslan.nl</w:t>
              </w:r>
            </w:hyperlink>
          </w:p>
        </w:tc>
      </w:tr>
      <w:tr w:rsidR="00C74C27" w:rsidRPr="006236C8" w:rsidTr="001967A2">
        <w:trPr>
          <w:trHeight w:val="239"/>
        </w:trPr>
        <w:tc>
          <w:tcPr>
            <w:tcW w:w="567" w:type="dxa"/>
          </w:tcPr>
          <w:p w:rsidR="00C74C27" w:rsidRPr="006236C8" w:rsidRDefault="00C74C27" w:rsidP="00E5533B">
            <w:pPr>
              <w:rPr>
                <w:rFonts w:ascii="Arial" w:hAnsi="Arial" w:cs="Arial"/>
                <w:sz w:val="20"/>
                <w:szCs w:val="20"/>
                <w:lang w:val="nl-NL"/>
              </w:rPr>
            </w:pPr>
          </w:p>
        </w:tc>
        <w:tc>
          <w:tcPr>
            <w:tcW w:w="3544" w:type="dxa"/>
          </w:tcPr>
          <w:p w:rsidR="00C74C27" w:rsidRPr="006236C8" w:rsidRDefault="00C07045" w:rsidP="00E5533B">
            <w:pPr>
              <w:rPr>
                <w:rFonts w:ascii="Arial" w:hAnsi="Arial" w:cs="Arial"/>
                <w:sz w:val="20"/>
                <w:szCs w:val="20"/>
                <w:lang w:val="nl-NL"/>
              </w:rPr>
            </w:pPr>
            <w:proofErr w:type="spellStart"/>
            <w:r>
              <w:rPr>
                <w:rFonts w:ascii="Arial" w:hAnsi="Arial" w:cs="Arial"/>
                <w:sz w:val="20"/>
                <w:szCs w:val="20"/>
                <w:lang w:val="nl-NL"/>
              </w:rPr>
              <w:t>Province</w:t>
            </w:r>
            <w:proofErr w:type="spellEnd"/>
            <w:r>
              <w:rPr>
                <w:rFonts w:ascii="Arial" w:hAnsi="Arial" w:cs="Arial"/>
                <w:sz w:val="20"/>
                <w:szCs w:val="20"/>
                <w:lang w:val="nl-NL"/>
              </w:rPr>
              <w:t xml:space="preserve"> of Fryslân</w:t>
            </w:r>
          </w:p>
        </w:tc>
        <w:tc>
          <w:tcPr>
            <w:tcW w:w="2693" w:type="dxa"/>
          </w:tcPr>
          <w:p w:rsidR="00C74C27" w:rsidRPr="006236C8" w:rsidRDefault="00C74C27" w:rsidP="00C74C27">
            <w:pPr>
              <w:rPr>
                <w:rFonts w:ascii="Arial" w:hAnsi="Arial" w:cs="Arial"/>
                <w:sz w:val="20"/>
                <w:szCs w:val="20"/>
                <w:lang w:val="en-GB"/>
              </w:rPr>
            </w:pPr>
            <w:r w:rsidRPr="006236C8">
              <w:rPr>
                <w:rFonts w:ascii="Arial" w:hAnsi="Arial" w:cs="Arial"/>
                <w:sz w:val="20"/>
                <w:szCs w:val="20"/>
                <w:lang w:val="en-GB"/>
              </w:rPr>
              <w:t>Ms. B.T. Feenstra</w:t>
            </w:r>
          </w:p>
        </w:tc>
        <w:tc>
          <w:tcPr>
            <w:tcW w:w="3544" w:type="dxa"/>
          </w:tcPr>
          <w:p w:rsidR="00C74C27" w:rsidRPr="006236C8" w:rsidRDefault="00EA6CC2" w:rsidP="00C74C27">
            <w:pPr>
              <w:rPr>
                <w:rFonts w:ascii="Arial" w:hAnsi="Arial" w:cs="Arial"/>
                <w:sz w:val="20"/>
                <w:szCs w:val="20"/>
                <w:lang w:val="en-GB"/>
              </w:rPr>
            </w:pPr>
            <w:hyperlink r:id="rId56" w:history="1">
              <w:r w:rsidR="001967A2" w:rsidRPr="00536031">
                <w:rPr>
                  <w:rStyle w:val="Hyperlink"/>
                  <w:rFonts w:ascii="Arial" w:hAnsi="Arial" w:cs="Arial"/>
                  <w:sz w:val="20"/>
                  <w:szCs w:val="20"/>
                  <w:lang w:val="en-GB"/>
                </w:rPr>
                <w:t>b.t.feenstra@fryslan.nl</w:t>
              </w:r>
            </w:hyperlink>
          </w:p>
        </w:tc>
      </w:tr>
      <w:tr w:rsidR="00E5533B" w:rsidRPr="006236C8" w:rsidTr="001967A2">
        <w:trPr>
          <w:trHeight w:val="239"/>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2</w:t>
            </w:r>
          </w:p>
        </w:tc>
        <w:tc>
          <w:tcPr>
            <w:tcW w:w="3544" w:type="dxa"/>
          </w:tcPr>
          <w:p w:rsidR="00E5533B" w:rsidRPr="006236C8" w:rsidRDefault="00542EC9" w:rsidP="00E5533B">
            <w:pPr>
              <w:rPr>
                <w:rFonts w:ascii="Arial" w:hAnsi="Arial" w:cs="Arial"/>
                <w:sz w:val="20"/>
                <w:szCs w:val="20"/>
                <w:lang w:val="en-GB"/>
              </w:rPr>
            </w:pPr>
            <w:r>
              <w:rPr>
                <w:rFonts w:ascii="Arial" w:hAnsi="Arial" w:cs="Arial"/>
                <w:sz w:val="20"/>
                <w:szCs w:val="20"/>
                <w:lang w:val="en-GB"/>
              </w:rPr>
              <w:t>Marinvest</w:t>
            </w:r>
          </w:p>
        </w:tc>
        <w:tc>
          <w:tcPr>
            <w:tcW w:w="2693" w:type="dxa"/>
          </w:tcPr>
          <w:p w:rsidR="00E5533B" w:rsidRPr="006236C8" w:rsidRDefault="00542EC9" w:rsidP="00E5533B">
            <w:pPr>
              <w:rPr>
                <w:rFonts w:ascii="Arial" w:hAnsi="Arial" w:cs="Arial"/>
                <w:sz w:val="20"/>
                <w:szCs w:val="20"/>
                <w:lang w:val="en-GB"/>
              </w:rPr>
            </w:pPr>
            <w:r>
              <w:rPr>
                <w:rFonts w:ascii="Arial" w:hAnsi="Arial" w:cs="Arial"/>
                <w:sz w:val="20"/>
                <w:szCs w:val="20"/>
                <w:lang w:val="en-GB"/>
              </w:rPr>
              <w:t>Mr. P. Mossberg</w:t>
            </w:r>
          </w:p>
        </w:tc>
        <w:tc>
          <w:tcPr>
            <w:tcW w:w="3544" w:type="dxa"/>
          </w:tcPr>
          <w:p w:rsidR="00E5533B" w:rsidRPr="006236C8" w:rsidRDefault="00EA6CC2" w:rsidP="00E5533B">
            <w:pPr>
              <w:rPr>
                <w:rFonts w:ascii="Arial" w:hAnsi="Arial" w:cs="Arial"/>
                <w:sz w:val="20"/>
                <w:szCs w:val="20"/>
                <w:lang w:val="en-GB"/>
              </w:rPr>
            </w:pPr>
            <w:hyperlink r:id="rId57" w:history="1">
              <w:r w:rsidR="00542EC9" w:rsidRPr="00CC5B4F">
                <w:rPr>
                  <w:rStyle w:val="Hyperlink"/>
                  <w:rFonts w:ascii="Arial" w:hAnsi="Arial" w:cs="Arial"/>
                  <w:sz w:val="20"/>
                  <w:szCs w:val="20"/>
                  <w:lang w:val="en-GB"/>
                </w:rPr>
                <w:t>patrik@marinvest.se</w:t>
              </w:r>
            </w:hyperlink>
          </w:p>
        </w:tc>
      </w:tr>
      <w:tr w:rsidR="00E5533B" w:rsidRPr="0010737A" w:rsidTr="001967A2">
        <w:trPr>
          <w:trHeight w:val="254"/>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3</w:t>
            </w:r>
          </w:p>
        </w:tc>
        <w:tc>
          <w:tcPr>
            <w:tcW w:w="3544" w:type="dxa"/>
          </w:tcPr>
          <w:p w:rsidR="00E5533B" w:rsidRPr="006236C8" w:rsidRDefault="00542EC9" w:rsidP="00E5533B">
            <w:pPr>
              <w:rPr>
                <w:rFonts w:ascii="Arial" w:hAnsi="Arial" w:cs="Arial"/>
                <w:sz w:val="20"/>
                <w:szCs w:val="20"/>
                <w:lang w:val="en-GB"/>
              </w:rPr>
            </w:pPr>
            <w:r>
              <w:rPr>
                <w:rFonts w:ascii="Arial" w:hAnsi="Arial" w:cs="Arial"/>
                <w:sz w:val="20"/>
                <w:szCs w:val="20"/>
                <w:lang w:val="en-GB"/>
              </w:rPr>
              <w:t>Plymouth University</w:t>
            </w:r>
          </w:p>
        </w:tc>
        <w:tc>
          <w:tcPr>
            <w:tcW w:w="2693" w:type="dxa"/>
          </w:tcPr>
          <w:p w:rsidR="00E5533B" w:rsidRPr="00542EC9" w:rsidRDefault="00542EC9" w:rsidP="00E5533B">
            <w:pPr>
              <w:rPr>
                <w:rFonts w:ascii="Arial" w:hAnsi="Arial" w:cs="Arial"/>
                <w:sz w:val="20"/>
                <w:szCs w:val="20"/>
                <w:lang w:val="nl-NL"/>
              </w:rPr>
            </w:pPr>
            <w:r w:rsidRPr="00542EC9">
              <w:rPr>
                <w:rFonts w:ascii="Arial" w:hAnsi="Arial" w:cs="Arial"/>
                <w:sz w:val="20"/>
                <w:szCs w:val="20"/>
                <w:lang w:val="nl-NL"/>
              </w:rPr>
              <w:t>Ms. J</w:t>
            </w:r>
            <w:r>
              <w:rPr>
                <w:rFonts w:ascii="Arial" w:hAnsi="Arial" w:cs="Arial"/>
                <w:sz w:val="20"/>
                <w:szCs w:val="20"/>
                <w:lang w:val="nl-NL"/>
              </w:rPr>
              <w:t>ingjing Xu</w:t>
            </w:r>
          </w:p>
        </w:tc>
        <w:tc>
          <w:tcPr>
            <w:tcW w:w="3544" w:type="dxa"/>
          </w:tcPr>
          <w:p w:rsidR="00E5533B" w:rsidRPr="00542EC9" w:rsidRDefault="00542EC9" w:rsidP="00E5533B">
            <w:pPr>
              <w:rPr>
                <w:rFonts w:ascii="Arial" w:hAnsi="Arial" w:cs="Arial"/>
                <w:sz w:val="20"/>
                <w:szCs w:val="20"/>
                <w:lang w:val="nl-NL"/>
              </w:rPr>
            </w:pPr>
            <w:r>
              <w:rPr>
                <w:rFonts w:ascii="Arial" w:hAnsi="Arial" w:cs="Arial"/>
                <w:sz w:val="20"/>
                <w:szCs w:val="20"/>
                <w:lang w:val="nl-NL"/>
              </w:rPr>
              <w:t>jingjing.xu@plymouth.ac.uk</w:t>
            </w:r>
          </w:p>
        </w:tc>
      </w:tr>
      <w:tr w:rsidR="00E5533B" w:rsidRPr="00542EC9" w:rsidTr="001967A2">
        <w:trPr>
          <w:trHeight w:val="254"/>
        </w:trPr>
        <w:tc>
          <w:tcPr>
            <w:tcW w:w="567" w:type="dxa"/>
          </w:tcPr>
          <w:p w:rsidR="00E5533B" w:rsidRPr="00542EC9" w:rsidRDefault="00D673B5" w:rsidP="00E5533B">
            <w:pPr>
              <w:rPr>
                <w:rFonts w:ascii="Arial" w:hAnsi="Arial" w:cs="Arial"/>
                <w:sz w:val="20"/>
                <w:szCs w:val="20"/>
                <w:lang w:val="nl-NL"/>
              </w:rPr>
            </w:pPr>
            <w:r w:rsidRPr="00542EC9">
              <w:rPr>
                <w:rFonts w:ascii="Arial" w:hAnsi="Arial" w:cs="Arial"/>
                <w:sz w:val="20"/>
                <w:szCs w:val="20"/>
                <w:lang w:val="nl-NL"/>
              </w:rPr>
              <w:t>4</w:t>
            </w:r>
          </w:p>
        </w:tc>
        <w:tc>
          <w:tcPr>
            <w:tcW w:w="3544" w:type="dxa"/>
          </w:tcPr>
          <w:p w:rsidR="00E5533B" w:rsidRPr="00542EC9" w:rsidRDefault="00542EC9" w:rsidP="00E5533B">
            <w:pPr>
              <w:rPr>
                <w:rFonts w:ascii="Arial" w:hAnsi="Arial" w:cs="Arial"/>
                <w:sz w:val="20"/>
                <w:szCs w:val="20"/>
                <w:lang w:val="nl-NL"/>
              </w:rPr>
            </w:pPr>
            <w:r>
              <w:rPr>
                <w:rFonts w:ascii="Arial" w:hAnsi="Arial" w:cs="Arial"/>
                <w:sz w:val="20"/>
                <w:szCs w:val="20"/>
                <w:lang w:val="nl-NL"/>
              </w:rPr>
              <w:t>Jade Hochschule</w:t>
            </w:r>
          </w:p>
        </w:tc>
        <w:tc>
          <w:tcPr>
            <w:tcW w:w="2693" w:type="dxa"/>
          </w:tcPr>
          <w:p w:rsidR="00E5533B" w:rsidRPr="00542EC9" w:rsidRDefault="00542EC9" w:rsidP="00542EC9">
            <w:pPr>
              <w:rPr>
                <w:rFonts w:ascii="Arial" w:hAnsi="Arial" w:cs="Arial"/>
                <w:sz w:val="20"/>
                <w:szCs w:val="20"/>
              </w:rPr>
            </w:pPr>
            <w:r w:rsidRPr="00542EC9">
              <w:rPr>
                <w:rFonts w:ascii="Arial" w:hAnsi="Arial" w:cs="Arial"/>
                <w:sz w:val="20"/>
                <w:szCs w:val="20"/>
              </w:rPr>
              <w:t xml:space="preserve">Mr. </w:t>
            </w:r>
            <w:r>
              <w:rPr>
                <w:rFonts w:ascii="Arial" w:hAnsi="Arial" w:cs="Arial"/>
                <w:sz w:val="20"/>
                <w:szCs w:val="20"/>
              </w:rPr>
              <w:t>Bernhard Schwarz-Röhr</w:t>
            </w:r>
          </w:p>
        </w:tc>
        <w:tc>
          <w:tcPr>
            <w:tcW w:w="3544" w:type="dxa"/>
          </w:tcPr>
          <w:p w:rsidR="00E5533B" w:rsidRPr="00542EC9" w:rsidRDefault="00EA6CC2" w:rsidP="00E5533B">
            <w:pPr>
              <w:rPr>
                <w:rFonts w:ascii="Arial" w:hAnsi="Arial" w:cs="Arial"/>
                <w:sz w:val="20"/>
                <w:szCs w:val="20"/>
              </w:rPr>
            </w:pPr>
            <w:hyperlink r:id="rId58" w:history="1">
              <w:r w:rsidR="00D45E82" w:rsidRPr="00BE3B40">
                <w:rPr>
                  <w:rStyle w:val="Hyperlink"/>
                  <w:rFonts w:ascii="Arial" w:hAnsi="Arial" w:cs="Arial"/>
                  <w:sz w:val="20"/>
                  <w:szCs w:val="20"/>
                </w:rPr>
                <w:t>bernhard.schwarz-roehr@jade-hs.de</w:t>
              </w:r>
            </w:hyperlink>
          </w:p>
        </w:tc>
      </w:tr>
      <w:tr w:rsidR="00E5533B" w:rsidRPr="00542EC9" w:rsidTr="001967A2">
        <w:trPr>
          <w:trHeight w:val="239"/>
        </w:trPr>
        <w:tc>
          <w:tcPr>
            <w:tcW w:w="567" w:type="dxa"/>
          </w:tcPr>
          <w:p w:rsidR="00E5533B" w:rsidRPr="00542EC9" w:rsidRDefault="00D673B5" w:rsidP="00E5533B">
            <w:pPr>
              <w:rPr>
                <w:rFonts w:ascii="Arial" w:hAnsi="Arial" w:cs="Arial"/>
                <w:sz w:val="20"/>
                <w:szCs w:val="20"/>
              </w:rPr>
            </w:pPr>
            <w:r w:rsidRPr="00542EC9">
              <w:rPr>
                <w:rFonts w:ascii="Arial" w:hAnsi="Arial" w:cs="Arial"/>
                <w:sz w:val="20"/>
                <w:szCs w:val="20"/>
              </w:rPr>
              <w:t>5</w:t>
            </w:r>
          </w:p>
        </w:tc>
        <w:tc>
          <w:tcPr>
            <w:tcW w:w="3544" w:type="dxa"/>
          </w:tcPr>
          <w:p w:rsidR="00E5533B" w:rsidRPr="00542EC9" w:rsidRDefault="00542EC9" w:rsidP="00E5533B">
            <w:pPr>
              <w:rPr>
                <w:rFonts w:ascii="Arial" w:hAnsi="Arial" w:cs="Arial"/>
                <w:sz w:val="20"/>
                <w:szCs w:val="20"/>
              </w:rPr>
            </w:pPr>
            <w:r>
              <w:rPr>
                <w:rFonts w:ascii="Arial" w:hAnsi="Arial" w:cs="Arial"/>
                <w:sz w:val="20"/>
                <w:szCs w:val="20"/>
              </w:rPr>
              <w:t>Helmholtz-</w:t>
            </w:r>
            <w:proofErr w:type="spellStart"/>
            <w:r>
              <w:rPr>
                <w:rFonts w:ascii="Arial" w:hAnsi="Arial" w:cs="Arial"/>
                <w:sz w:val="20"/>
                <w:szCs w:val="20"/>
              </w:rPr>
              <w:t>Zentrum</w:t>
            </w:r>
            <w:proofErr w:type="spellEnd"/>
            <w:r>
              <w:rPr>
                <w:rFonts w:ascii="Arial" w:hAnsi="Arial" w:cs="Arial"/>
                <w:sz w:val="20"/>
                <w:szCs w:val="20"/>
              </w:rPr>
              <w:t xml:space="preserve"> </w:t>
            </w:r>
            <w:proofErr w:type="spellStart"/>
            <w:r>
              <w:rPr>
                <w:rFonts w:ascii="Arial" w:hAnsi="Arial" w:cs="Arial"/>
                <w:sz w:val="20"/>
                <w:szCs w:val="20"/>
              </w:rPr>
              <w:t>Geesthacht</w:t>
            </w:r>
            <w:proofErr w:type="spellEnd"/>
          </w:p>
        </w:tc>
        <w:tc>
          <w:tcPr>
            <w:tcW w:w="2693" w:type="dxa"/>
          </w:tcPr>
          <w:p w:rsidR="00E5533B" w:rsidRPr="00542EC9" w:rsidRDefault="001967A2" w:rsidP="00E5533B">
            <w:pPr>
              <w:rPr>
                <w:rFonts w:ascii="Arial" w:hAnsi="Arial" w:cs="Arial"/>
                <w:sz w:val="20"/>
                <w:szCs w:val="20"/>
              </w:rPr>
            </w:pPr>
            <w:r>
              <w:rPr>
                <w:rFonts w:ascii="Arial" w:hAnsi="Arial" w:cs="Arial"/>
                <w:sz w:val="20"/>
                <w:szCs w:val="20"/>
              </w:rPr>
              <w:t xml:space="preserve">Mr. </w:t>
            </w:r>
            <w:r w:rsidR="00542EC9">
              <w:rPr>
                <w:rFonts w:ascii="Arial" w:hAnsi="Arial" w:cs="Arial"/>
                <w:sz w:val="20"/>
                <w:szCs w:val="20"/>
              </w:rPr>
              <w:t>Volker Matthias</w:t>
            </w:r>
          </w:p>
        </w:tc>
        <w:tc>
          <w:tcPr>
            <w:tcW w:w="3544" w:type="dxa"/>
          </w:tcPr>
          <w:p w:rsidR="00E5533B" w:rsidRPr="00542EC9" w:rsidRDefault="00542EC9" w:rsidP="001967A2">
            <w:pPr>
              <w:rPr>
                <w:rFonts w:ascii="Arial" w:hAnsi="Arial" w:cs="Arial"/>
                <w:sz w:val="20"/>
                <w:szCs w:val="20"/>
              </w:rPr>
            </w:pPr>
            <w:r>
              <w:rPr>
                <w:rFonts w:ascii="Arial" w:hAnsi="Arial" w:cs="Arial"/>
                <w:sz w:val="20"/>
                <w:szCs w:val="20"/>
              </w:rPr>
              <w:t>volker.matthias@hzg.de</w:t>
            </w:r>
          </w:p>
        </w:tc>
      </w:tr>
      <w:tr w:rsidR="00C74C27" w:rsidRPr="00542EC9" w:rsidTr="001967A2">
        <w:trPr>
          <w:trHeight w:val="254"/>
        </w:trPr>
        <w:tc>
          <w:tcPr>
            <w:tcW w:w="567" w:type="dxa"/>
          </w:tcPr>
          <w:p w:rsidR="00C74C27" w:rsidRPr="00542EC9" w:rsidRDefault="00C74C27" w:rsidP="00E5533B">
            <w:pPr>
              <w:rPr>
                <w:rFonts w:ascii="Arial" w:hAnsi="Arial" w:cs="Arial"/>
                <w:sz w:val="20"/>
                <w:szCs w:val="20"/>
              </w:rPr>
            </w:pPr>
            <w:r w:rsidRPr="00542EC9">
              <w:rPr>
                <w:rFonts w:ascii="Arial" w:hAnsi="Arial" w:cs="Arial"/>
                <w:sz w:val="20"/>
                <w:szCs w:val="20"/>
              </w:rPr>
              <w:t>6</w:t>
            </w:r>
          </w:p>
        </w:tc>
        <w:tc>
          <w:tcPr>
            <w:tcW w:w="3544" w:type="dxa"/>
          </w:tcPr>
          <w:p w:rsidR="00C74C27" w:rsidRPr="00542EC9" w:rsidRDefault="00C74C27" w:rsidP="00C74C27">
            <w:pPr>
              <w:rPr>
                <w:rFonts w:ascii="Arial" w:hAnsi="Arial" w:cs="Arial"/>
                <w:sz w:val="20"/>
                <w:szCs w:val="20"/>
              </w:rPr>
            </w:pPr>
            <w:r w:rsidRPr="00542EC9">
              <w:rPr>
                <w:rFonts w:ascii="Arial" w:hAnsi="Arial" w:cs="Arial"/>
                <w:sz w:val="20"/>
                <w:szCs w:val="20"/>
              </w:rPr>
              <w:t>Aalborg University</w:t>
            </w:r>
          </w:p>
        </w:tc>
        <w:tc>
          <w:tcPr>
            <w:tcW w:w="2693" w:type="dxa"/>
          </w:tcPr>
          <w:p w:rsidR="00C74C27" w:rsidRPr="00542EC9" w:rsidRDefault="00C74C27" w:rsidP="00C74C27">
            <w:pPr>
              <w:rPr>
                <w:rFonts w:ascii="Arial" w:hAnsi="Arial" w:cs="Arial"/>
                <w:sz w:val="20"/>
                <w:szCs w:val="20"/>
              </w:rPr>
            </w:pPr>
            <w:r w:rsidRPr="00542EC9">
              <w:rPr>
                <w:rFonts w:ascii="Arial" w:hAnsi="Arial" w:cs="Arial"/>
                <w:sz w:val="20"/>
                <w:szCs w:val="20"/>
              </w:rPr>
              <w:t>Ms. C. Smink</w:t>
            </w:r>
          </w:p>
        </w:tc>
        <w:tc>
          <w:tcPr>
            <w:tcW w:w="3544" w:type="dxa"/>
          </w:tcPr>
          <w:p w:rsidR="00C74C27" w:rsidRPr="00542EC9" w:rsidRDefault="00EA6CC2" w:rsidP="00C74C27">
            <w:pPr>
              <w:rPr>
                <w:rFonts w:ascii="Arial" w:hAnsi="Arial" w:cs="Arial"/>
                <w:sz w:val="20"/>
                <w:szCs w:val="20"/>
              </w:rPr>
            </w:pPr>
            <w:hyperlink r:id="rId59" w:history="1">
              <w:r w:rsidR="00C74C27" w:rsidRPr="00542EC9">
                <w:rPr>
                  <w:rStyle w:val="Hyperlink"/>
                  <w:rFonts w:ascii="Arial" w:hAnsi="Arial" w:cs="Arial"/>
                  <w:sz w:val="20"/>
                  <w:szCs w:val="20"/>
                </w:rPr>
                <w:t>carla@plan.aau.dk</w:t>
              </w:r>
            </w:hyperlink>
          </w:p>
        </w:tc>
      </w:tr>
      <w:tr w:rsidR="00E5533B" w:rsidRPr="00542EC9" w:rsidTr="001967A2">
        <w:trPr>
          <w:trHeight w:val="239"/>
        </w:trPr>
        <w:tc>
          <w:tcPr>
            <w:tcW w:w="567" w:type="dxa"/>
          </w:tcPr>
          <w:p w:rsidR="00E5533B" w:rsidRPr="00542EC9" w:rsidRDefault="00D673B5" w:rsidP="00E5533B">
            <w:pPr>
              <w:rPr>
                <w:rFonts w:ascii="Arial" w:hAnsi="Arial" w:cs="Arial"/>
                <w:sz w:val="20"/>
                <w:szCs w:val="20"/>
              </w:rPr>
            </w:pPr>
            <w:r w:rsidRPr="00542EC9">
              <w:rPr>
                <w:rFonts w:ascii="Arial" w:hAnsi="Arial" w:cs="Arial"/>
                <w:sz w:val="20"/>
                <w:szCs w:val="20"/>
              </w:rPr>
              <w:t>7</w:t>
            </w:r>
          </w:p>
        </w:tc>
        <w:tc>
          <w:tcPr>
            <w:tcW w:w="3544" w:type="dxa"/>
          </w:tcPr>
          <w:p w:rsidR="00E5533B" w:rsidRPr="00542EC9" w:rsidRDefault="00542EC9" w:rsidP="00E5533B">
            <w:pPr>
              <w:rPr>
                <w:rFonts w:ascii="Arial" w:hAnsi="Arial" w:cs="Arial"/>
                <w:sz w:val="20"/>
                <w:szCs w:val="20"/>
              </w:rPr>
            </w:pPr>
            <w:r>
              <w:rPr>
                <w:rFonts w:ascii="Arial" w:hAnsi="Arial" w:cs="Arial"/>
                <w:sz w:val="20"/>
                <w:szCs w:val="20"/>
              </w:rPr>
              <w:t>North Sea Foundation</w:t>
            </w:r>
          </w:p>
        </w:tc>
        <w:tc>
          <w:tcPr>
            <w:tcW w:w="2693" w:type="dxa"/>
          </w:tcPr>
          <w:p w:rsidR="00E5533B" w:rsidRPr="00542EC9" w:rsidRDefault="00D45E82" w:rsidP="001967A2">
            <w:pPr>
              <w:rPr>
                <w:rFonts w:ascii="Arial" w:hAnsi="Arial" w:cs="Arial"/>
                <w:sz w:val="20"/>
                <w:szCs w:val="20"/>
              </w:rPr>
            </w:pPr>
            <w:r>
              <w:rPr>
                <w:rFonts w:ascii="Arial" w:hAnsi="Arial" w:cs="Arial"/>
                <w:sz w:val="20"/>
                <w:szCs w:val="20"/>
              </w:rPr>
              <w:t xml:space="preserve">Mr. </w:t>
            </w:r>
            <w:r w:rsidR="001967A2">
              <w:rPr>
                <w:rFonts w:ascii="Arial" w:hAnsi="Arial" w:cs="Arial"/>
                <w:sz w:val="20"/>
                <w:szCs w:val="20"/>
              </w:rPr>
              <w:t>Edo Donkers</w:t>
            </w:r>
          </w:p>
        </w:tc>
        <w:tc>
          <w:tcPr>
            <w:tcW w:w="3544" w:type="dxa"/>
          </w:tcPr>
          <w:p w:rsidR="00E5533B" w:rsidRPr="00542EC9" w:rsidRDefault="001967A2" w:rsidP="001967A2">
            <w:pPr>
              <w:rPr>
                <w:rFonts w:ascii="Arial" w:hAnsi="Arial" w:cs="Arial"/>
                <w:sz w:val="20"/>
                <w:szCs w:val="20"/>
              </w:rPr>
            </w:pPr>
            <w:r>
              <w:rPr>
                <w:rFonts w:ascii="Arial" w:hAnsi="Arial" w:cs="Arial"/>
                <w:sz w:val="20"/>
                <w:szCs w:val="20"/>
              </w:rPr>
              <w:t>e.donkers</w:t>
            </w:r>
            <w:r w:rsidR="00542EC9">
              <w:rPr>
                <w:rFonts w:ascii="Arial" w:hAnsi="Arial" w:cs="Arial"/>
                <w:sz w:val="20"/>
                <w:szCs w:val="20"/>
              </w:rPr>
              <w:t>@noordzee.nl</w:t>
            </w:r>
          </w:p>
        </w:tc>
      </w:tr>
      <w:tr w:rsidR="00E5533B" w:rsidRPr="00542EC9" w:rsidTr="001967A2">
        <w:trPr>
          <w:trHeight w:val="254"/>
        </w:trPr>
        <w:tc>
          <w:tcPr>
            <w:tcW w:w="567" w:type="dxa"/>
          </w:tcPr>
          <w:p w:rsidR="00E5533B" w:rsidRPr="00542EC9" w:rsidRDefault="00D673B5" w:rsidP="00E5533B">
            <w:pPr>
              <w:rPr>
                <w:rFonts w:ascii="Arial" w:hAnsi="Arial" w:cs="Arial"/>
                <w:sz w:val="20"/>
                <w:szCs w:val="20"/>
              </w:rPr>
            </w:pPr>
            <w:r w:rsidRPr="00542EC9">
              <w:rPr>
                <w:rFonts w:ascii="Arial" w:hAnsi="Arial" w:cs="Arial"/>
                <w:sz w:val="20"/>
                <w:szCs w:val="20"/>
              </w:rPr>
              <w:t>8</w:t>
            </w:r>
          </w:p>
        </w:tc>
        <w:tc>
          <w:tcPr>
            <w:tcW w:w="3544" w:type="dxa"/>
          </w:tcPr>
          <w:p w:rsidR="00E5533B" w:rsidRPr="00542EC9" w:rsidRDefault="001967A2" w:rsidP="00E5533B">
            <w:pPr>
              <w:rPr>
                <w:rFonts w:ascii="Arial" w:hAnsi="Arial" w:cs="Arial"/>
                <w:sz w:val="20"/>
                <w:szCs w:val="20"/>
              </w:rPr>
            </w:pPr>
            <w:r>
              <w:rPr>
                <w:rFonts w:ascii="Arial" w:hAnsi="Arial" w:cs="Arial"/>
                <w:sz w:val="20"/>
                <w:szCs w:val="20"/>
              </w:rPr>
              <w:t xml:space="preserve">Fairtransport </w:t>
            </w:r>
            <w:r w:rsidR="0010737A">
              <w:rPr>
                <w:rFonts w:ascii="Arial" w:hAnsi="Arial" w:cs="Arial"/>
                <w:sz w:val="20"/>
                <w:szCs w:val="20"/>
              </w:rPr>
              <w:t xml:space="preserve">BV </w:t>
            </w:r>
            <w:r>
              <w:rPr>
                <w:rFonts w:ascii="Arial" w:hAnsi="Arial" w:cs="Arial"/>
                <w:sz w:val="20"/>
                <w:szCs w:val="20"/>
              </w:rPr>
              <w:t>Trading &amp; Shipping</w:t>
            </w:r>
          </w:p>
        </w:tc>
        <w:tc>
          <w:tcPr>
            <w:tcW w:w="2693" w:type="dxa"/>
          </w:tcPr>
          <w:p w:rsidR="00E5533B" w:rsidRPr="00542EC9" w:rsidRDefault="00837053" w:rsidP="00E5533B">
            <w:pPr>
              <w:rPr>
                <w:rFonts w:ascii="Arial" w:hAnsi="Arial" w:cs="Arial"/>
                <w:sz w:val="20"/>
                <w:szCs w:val="20"/>
              </w:rPr>
            </w:pPr>
            <w:r>
              <w:rPr>
                <w:rFonts w:ascii="Arial" w:hAnsi="Arial" w:cs="Arial"/>
                <w:sz w:val="20"/>
                <w:szCs w:val="20"/>
              </w:rPr>
              <w:t>Mr. Marcel</w:t>
            </w:r>
            <w:r w:rsidR="00D45E82">
              <w:rPr>
                <w:rFonts w:ascii="Arial" w:hAnsi="Arial" w:cs="Arial"/>
                <w:sz w:val="20"/>
                <w:szCs w:val="20"/>
              </w:rPr>
              <w:t xml:space="preserve"> Pruijt</w:t>
            </w:r>
          </w:p>
        </w:tc>
        <w:tc>
          <w:tcPr>
            <w:tcW w:w="3544" w:type="dxa"/>
          </w:tcPr>
          <w:p w:rsidR="00E5533B" w:rsidRPr="00542EC9" w:rsidRDefault="00EA6CC2" w:rsidP="00837053">
            <w:pPr>
              <w:rPr>
                <w:rFonts w:ascii="Arial" w:hAnsi="Arial" w:cs="Arial"/>
                <w:sz w:val="20"/>
                <w:szCs w:val="20"/>
              </w:rPr>
            </w:pPr>
            <w:hyperlink r:id="rId60" w:history="1">
              <w:r w:rsidR="00837053" w:rsidRPr="00BE3B40">
                <w:rPr>
                  <w:rStyle w:val="Hyperlink"/>
                  <w:rFonts w:ascii="Arial" w:hAnsi="Arial" w:cs="Arial"/>
                  <w:sz w:val="20"/>
                  <w:szCs w:val="20"/>
                </w:rPr>
                <w:t>fairtransport.marcel@gmail.com</w:t>
              </w:r>
            </w:hyperlink>
          </w:p>
        </w:tc>
      </w:tr>
      <w:tr w:rsidR="00E5533B" w:rsidRPr="00542EC9" w:rsidTr="001967A2">
        <w:trPr>
          <w:trHeight w:val="239"/>
        </w:trPr>
        <w:tc>
          <w:tcPr>
            <w:tcW w:w="567" w:type="dxa"/>
          </w:tcPr>
          <w:p w:rsidR="00E5533B" w:rsidRPr="00542EC9" w:rsidRDefault="00D673B5" w:rsidP="00E5533B">
            <w:pPr>
              <w:rPr>
                <w:rFonts w:ascii="Arial" w:hAnsi="Arial" w:cs="Arial"/>
                <w:sz w:val="20"/>
                <w:szCs w:val="20"/>
              </w:rPr>
            </w:pPr>
            <w:r w:rsidRPr="00542EC9">
              <w:rPr>
                <w:rFonts w:ascii="Arial" w:hAnsi="Arial" w:cs="Arial"/>
                <w:sz w:val="20"/>
                <w:szCs w:val="20"/>
              </w:rPr>
              <w:t>9</w:t>
            </w:r>
          </w:p>
        </w:tc>
        <w:tc>
          <w:tcPr>
            <w:tcW w:w="3544" w:type="dxa"/>
          </w:tcPr>
          <w:p w:rsidR="00E5533B" w:rsidRPr="00542EC9" w:rsidRDefault="00542EC9" w:rsidP="00E5533B">
            <w:pPr>
              <w:rPr>
                <w:rFonts w:ascii="Arial" w:hAnsi="Arial" w:cs="Arial"/>
                <w:sz w:val="20"/>
                <w:szCs w:val="20"/>
              </w:rPr>
            </w:pPr>
            <w:r>
              <w:rPr>
                <w:rFonts w:ascii="Arial" w:hAnsi="Arial" w:cs="Arial"/>
                <w:sz w:val="20"/>
                <w:szCs w:val="20"/>
              </w:rPr>
              <w:t>Municipality of Harlingen</w:t>
            </w:r>
          </w:p>
        </w:tc>
        <w:tc>
          <w:tcPr>
            <w:tcW w:w="2693" w:type="dxa"/>
          </w:tcPr>
          <w:p w:rsidR="00E5533B" w:rsidRPr="00542EC9" w:rsidRDefault="00D45E82" w:rsidP="00E5533B">
            <w:pPr>
              <w:rPr>
                <w:rFonts w:ascii="Arial" w:hAnsi="Arial" w:cs="Arial"/>
                <w:sz w:val="20"/>
                <w:szCs w:val="20"/>
              </w:rPr>
            </w:pPr>
            <w:r>
              <w:rPr>
                <w:rFonts w:ascii="Arial" w:hAnsi="Arial" w:cs="Arial"/>
                <w:sz w:val="20"/>
                <w:szCs w:val="20"/>
              </w:rPr>
              <w:t xml:space="preserve">Mr. </w:t>
            </w:r>
            <w:r w:rsidR="00542EC9">
              <w:rPr>
                <w:rFonts w:ascii="Arial" w:hAnsi="Arial" w:cs="Arial"/>
                <w:sz w:val="20"/>
                <w:szCs w:val="20"/>
              </w:rPr>
              <w:t>Frits Grijpstra</w:t>
            </w:r>
          </w:p>
        </w:tc>
        <w:tc>
          <w:tcPr>
            <w:tcW w:w="3544" w:type="dxa"/>
          </w:tcPr>
          <w:p w:rsidR="00E5533B" w:rsidRPr="00542EC9" w:rsidRDefault="00EA6CC2" w:rsidP="00E5533B">
            <w:pPr>
              <w:rPr>
                <w:rFonts w:ascii="Arial" w:hAnsi="Arial" w:cs="Arial"/>
                <w:sz w:val="20"/>
                <w:szCs w:val="20"/>
              </w:rPr>
            </w:pPr>
            <w:hyperlink r:id="rId61" w:history="1">
              <w:r w:rsidR="00542EC9" w:rsidRPr="00CC5B4F">
                <w:rPr>
                  <w:rStyle w:val="Hyperlink"/>
                  <w:rFonts w:ascii="Arial" w:hAnsi="Arial" w:cs="Arial"/>
                  <w:sz w:val="20"/>
                  <w:szCs w:val="20"/>
                </w:rPr>
                <w:t>f.grijpstra@harlingen.nl</w:t>
              </w:r>
            </w:hyperlink>
          </w:p>
        </w:tc>
      </w:tr>
      <w:tr w:rsidR="00E5533B" w:rsidRPr="006236C8" w:rsidTr="001967A2">
        <w:trPr>
          <w:trHeight w:val="508"/>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10</w:t>
            </w:r>
          </w:p>
        </w:tc>
        <w:tc>
          <w:tcPr>
            <w:tcW w:w="3544" w:type="dxa"/>
          </w:tcPr>
          <w:p w:rsidR="00E5533B" w:rsidRPr="006236C8" w:rsidRDefault="00542EC9" w:rsidP="00E5533B">
            <w:pPr>
              <w:rPr>
                <w:rFonts w:ascii="Arial" w:hAnsi="Arial" w:cs="Arial"/>
                <w:sz w:val="20"/>
                <w:szCs w:val="20"/>
                <w:lang w:val="en-GB"/>
              </w:rPr>
            </w:pPr>
            <w:r>
              <w:rPr>
                <w:rFonts w:ascii="Arial" w:hAnsi="Arial" w:cs="Arial"/>
                <w:sz w:val="20"/>
                <w:szCs w:val="20"/>
                <w:lang w:val="en-GB"/>
              </w:rPr>
              <w:t>C-job</w:t>
            </w:r>
          </w:p>
        </w:tc>
        <w:tc>
          <w:tcPr>
            <w:tcW w:w="2693" w:type="dxa"/>
          </w:tcPr>
          <w:p w:rsidR="00E5533B" w:rsidRPr="006236C8" w:rsidRDefault="00D45E82" w:rsidP="00E5533B">
            <w:pPr>
              <w:rPr>
                <w:rFonts w:ascii="Arial" w:hAnsi="Arial" w:cs="Arial"/>
                <w:sz w:val="20"/>
                <w:szCs w:val="20"/>
                <w:lang w:val="en-GB"/>
              </w:rPr>
            </w:pPr>
            <w:r>
              <w:rPr>
                <w:rFonts w:ascii="Arial" w:hAnsi="Arial" w:cs="Arial"/>
                <w:sz w:val="20"/>
                <w:szCs w:val="20"/>
                <w:lang w:val="en-GB"/>
              </w:rPr>
              <w:t xml:space="preserve">Mr. </w:t>
            </w:r>
            <w:r w:rsidR="00542EC9">
              <w:rPr>
                <w:rFonts w:ascii="Arial" w:hAnsi="Arial" w:cs="Arial"/>
                <w:sz w:val="20"/>
                <w:szCs w:val="20"/>
                <w:lang w:val="en-GB"/>
              </w:rPr>
              <w:t>Jelle Grijpstra</w:t>
            </w:r>
          </w:p>
        </w:tc>
        <w:tc>
          <w:tcPr>
            <w:tcW w:w="3544" w:type="dxa"/>
          </w:tcPr>
          <w:p w:rsidR="00E5533B" w:rsidRPr="006236C8" w:rsidRDefault="00EA6CC2" w:rsidP="00E5533B">
            <w:pPr>
              <w:rPr>
                <w:rFonts w:ascii="Arial" w:hAnsi="Arial" w:cs="Arial"/>
                <w:sz w:val="20"/>
                <w:szCs w:val="20"/>
                <w:lang w:val="en-GB"/>
              </w:rPr>
            </w:pPr>
            <w:hyperlink r:id="rId62" w:history="1">
              <w:r w:rsidR="00542EC9" w:rsidRPr="00CC5B4F">
                <w:rPr>
                  <w:rStyle w:val="Hyperlink"/>
                  <w:rFonts w:ascii="Arial" w:hAnsi="Arial" w:cs="Arial"/>
                  <w:sz w:val="20"/>
                  <w:szCs w:val="20"/>
                  <w:lang w:val="en-GB"/>
                </w:rPr>
                <w:t>j.grijpstra@c-job.eu</w:t>
              </w:r>
            </w:hyperlink>
          </w:p>
        </w:tc>
      </w:tr>
      <w:tr w:rsidR="00E5533B" w:rsidRPr="006236C8" w:rsidTr="001967A2">
        <w:trPr>
          <w:trHeight w:val="239"/>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11</w:t>
            </w:r>
          </w:p>
        </w:tc>
        <w:tc>
          <w:tcPr>
            <w:tcW w:w="3544" w:type="dxa"/>
          </w:tcPr>
          <w:p w:rsidR="00E5533B" w:rsidRPr="006236C8" w:rsidRDefault="00542EC9" w:rsidP="00E5533B">
            <w:pPr>
              <w:rPr>
                <w:rFonts w:ascii="Arial" w:hAnsi="Arial" w:cs="Arial"/>
                <w:sz w:val="20"/>
                <w:szCs w:val="20"/>
                <w:lang w:val="en-GB"/>
              </w:rPr>
            </w:pPr>
            <w:r>
              <w:rPr>
                <w:rFonts w:ascii="Arial" w:hAnsi="Arial" w:cs="Arial"/>
                <w:sz w:val="20"/>
                <w:szCs w:val="20"/>
                <w:lang w:val="en-GB"/>
              </w:rPr>
              <w:t>Ameland Shipping</w:t>
            </w:r>
          </w:p>
        </w:tc>
        <w:tc>
          <w:tcPr>
            <w:tcW w:w="2693" w:type="dxa"/>
          </w:tcPr>
          <w:p w:rsidR="00E5533B" w:rsidRPr="006236C8" w:rsidRDefault="00D45E82" w:rsidP="00E5533B">
            <w:pPr>
              <w:rPr>
                <w:rFonts w:ascii="Arial" w:hAnsi="Arial" w:cs="Arial"/>
                <w:sz w:val="20"/>
                <w:szCs w:val="20"/>
                <w:lang w:val="en-GB"/>
              </w:rPr>
            </w:pPr>
            <w:r>
              <w:rPr>
                <w:rFonts w:ascii="Arial" w:hAnsi="Arial" w:cs="Arial"/>
                <w:sz w:val="20"/>
                <w:szCs w:val="20"/>
                <w:lang w:val="en-GB"/>
              </w:rPr>
              <w:t xml:space="preserve">Mr. </w:t>
            </w:r>
            <w:r w:rsidR="00542EC9">
              <w:rPr>
                <w:rFonts w:ascii="Arial" w:hAnsi="Arial" w:cs="Arial"/>
                <w:sz w:val="20"/>
                <w:szCs w:val="20"/>
                <w:lang w:val="en-GB"/>
              </w:rPr>
              <w:t>Stefan Switijnk</w:t>
            </w:r>
          </w:p>
        </w:tc>
        <w:tc>
          <w:tcPr>
            <w:tcW w:w="3544" w:type="dxa"/>
          </w:tcPr>
          <w:p w:rsidR="00E5533B" w:rsidRPr="006236C8" w:rsidRDefault="00EA6CC2" w:rsidP="00E5533B">
            <w:pPr>
              <w:rPr>
                <w:rFonts w:ascii="Arial" w:hAnsi="Arial" w:cs="Arial"/>
                <w:sz w:val="20"/>
                <w:szCs w:val="20"/>
                <w:lang w:val="en-GB"/>
              </w:rPr>
            </w:pPr>
            <w:hyperlink r:id="rId63" w:history="1">
              <w:r w:rsidR="001967A2" w:rsidRPr="00536031">
                <w:rPr>
                  <w:rStyle w:val="Hyperlink"/>
                  <w:rFonts w:ascii="Arial" w:hAnsi="Arial" w:cs="Arial"/>
                  <w:sz w:val="20"/>
                  <w:szCs w:val="20"/>
                  <w:lang w:val="en-GB"/>
                </w:rPr>
                <w:t>stefan.switijnk@gmail.com</w:t>
              </w:r>
            </w:hyperlink>
          </w:p>
        </w:tc>
      </w:tr>
      <w:tr w:rsidR="00E5533B" w:rsidRPr="006236C8" w:rsidTr="001967A2">
        <w:trPr>
          <w:trHeight w:val="493"/>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12</w:t>
            </w:r>
          </w:p>
        </w:tc>
        <w:tc>
          <w:tcPr>
            <w:tcW w:w="3544" w:type="dxa"/>
          </w:tcPr>
          <w:p w:rsidR="001967A2" w:rsidRDefault="001967A2" w:rsidP="00E5533B">
            <w:pPr>
              <w:rPr>
                <w:rFonts w:ascii="Arial" w:hAnsi="Arial" w:cs="Arial"/>
                <w:sz w:val="20"/>
                <w:szCs w:val="20"/>
                <w:lang w:val="en-GB"/>
              </w:rPr>
            </w:pPr>
            <w:r>
              <w:rPr>
                <w:rFonts w:ascii="Arial" w:hAnsi="Arial" w:cs="Arial"/>
                <w:sz w:val="20"/>
                <w:szCs w:val="20"/>
                <w:lang w:val="en-GB"/>
              </w:rPr>
              <w:t>NHL</w:t>
            </w:r>
          </w:p>
          <w:p w:rsidR="00E5533B" w:rsidRPr="006236C8" w:rsidRDefault="00542EC9" w:rsidP="00E5533B">
            <w:pPr>
              <w:rPr>
                <w:rFonts w:ascii="Arial" w:hAnsi="Arial" w:cs="Arial"/>
                <w:sz w:val="20"/>
                <w:szCs w:val="20"/>
                <w:lang w:val="en-GB"/>
              </w:rPr>
            </w:pPr>
            <w:r>
              <w:rPr>
                <w:rFonts w:ascii="Arial" w:hAnsi="Arial" w:cs="Arial"/>
                <w:sz w:val="20"/>
                <w:szCs w:val="20"/>
                <w:lang w:val="en-GB"/>
              </w:rPr>
              <w:t>Northern University of Applied Science</w:t>
            </w:r>
          </w:p>
        </w:tc>
        <w:tc>
          <w:tcPr>
            <w:tcW w:w="2693" w:type="dxa"/>
          </w:tcPr>
          <w:p w:rsidR="00E5533B" w:rsidRPr="006236C8" w:rsidRDefault="00D45E82" w:rsidP="00E5533B">
            <w:pPr>
              <w:rPr>
                <w:rFonts w:ascii="Arial" w:hAnsi="Arial" w:cs="Arial"/>
                <w:sz w:val="20"/>
                <w:szCs w:val="20"/>
                <w:lang w:val="en-GB"/>
              </w:rPr>
            </w:pPr>
            <w:r>
              <w:rPr>
                <w:rFonts w:ascii="Arial" w:hAnsi="Arial" w:cs="Arial"/>
                <w:sz w:val="20"/>
                <w:szCs w:val="20"/>
                <w:lang w:val="en-GB"/>
              </w:rPr>
              <w:t xml:space="preserve">Mr. </w:t>
            </w:r>
            <w:r w:rsidR="009A728E">
              <w:rPr>
                <w:rFonts w:ascii="Arial" w:hAnsi="Arial" w:cs="Arial"/>
                <w:sz w:val="20"/>
                <w:szCs w:val="20"/>
                <w:lang w:val="en-GB"/>
              </w:rPr>
              <w:t>Ernst Jan V</w:t>
            </w:r>
            <w:r w:rsidR="00542EC9">
              <w:rPr>
                <w:rFonts w:ascii="Arial" w:hAnsi="Arial" w:cs="Arial"/>
                <w:sz w:val="20"/>
                <w:szCs w:val="20"/>
                <w:lang w:val="en-GB"/>
              </w:rPr>
              <w:t>oerman</w:t>
            </w:r>
          </w:p>
        </w:tc>
        <w:tc>
          <w:tcPr>
            <w:tcW w:w="3544" w:type="dxa"/>
          </w:tcPr>
          <w:p w:rsidR="00E5533B" w:rsidRPr="006236C8" w:rsidRDefault="00EA6CC2" w:rsidP="00E5533B">
            <w:pPr>
              <w:rPr>
                <w:rFonts w:ascii="Arial" w:hAnsi="Arial" w:cs="Arial"/>
                <w:sz w:val="20"/>
                <w:szCs w:val="20"/>
                <w:lang w:val="en-GB"/>
              </w:rPr>
            </w:pPr>
            <w:hyperlink r:id="rId64" w:history="1">
              <w:r w:rsidR="00542EC9" w:rsidRPr="00CC5B4F">
                <w:rPr>
                  <w:rStyle w:val="Hyperlink"/>
                  <w:rFonts w:ascii="Arial" w:hAnsi="Arial" w:cs="Arial"/>
                  <w:sz w:val="20"/>
                  <w:szCs w:val="20"/>
                  <w:lang w:val="en-GB"/>
                </w:rPr>
                <w:t>e.voerman@tech.nhl.nl</w:t>
              </w:r>
            </w:hyperlink>
          </w:p>
        </w:tc>
      </w:tr>
      <w:tr w:rsidR="00E5533B" w:rsidRPr="00D45E82" w:rsidTr="001967A2">
        <w:trPr>
          <w:trHeight w:val="508"/>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13</w:t>
            </w:r>
          </w:p>
        </w:tc>
        <w:tc>
          <w:tcPr>
            <w:tcW w:w="3544" w:type="dxa"/>
          </w:tcPr>
          <w:p w:rsidR="00E5533B" w:rsidRPr="006236C8" w:rsidRDefault="009A728E" w:rsidP="00E5533B">
            <w:pPr>
              <w:rPr>
                <w:rFonts w:ascii="Arial" w:hAnsi="Arial" w:cs="Arial"/>
                <w:sz w:val="20"/>
                <w:szCs w:val="20"/>
                <w:lang w:val="en-GB"/>
              </w:rPr>
            </w:pPr>
            <w:r>
              <w:rPr>
                <w:rFonts w:ascii="Arial" w:hAnsi="Arial" w:cs="Arial"/>
                <w:sz w:val="20"/>
                <w:szCs w:val="20"/>
                <w:lang w:val="en-GB"/>
              </w:rPr>
              <w:t>MARIN</w:t>
            </w:r>
          </w:p>
        </w:tc>
        <w:tc>
          <w:tcPr>
            <w:tcW w:w="2693" w:type="dxa"/>
          </w:tcPr>
          <w:p w:rsidR="00E5533B" w:rsidRPr="00D45E82" w:rsidRDefault="00D45E82" w:rsidP="00E5533B">
            <w:pPr>
              <w:rPr>
                <w:rFonts w:ascii="Arial" w:hAnsi="Arial" w:cs="Arial"/>
                <w:sz w:val="20"/>
                <w:szCs w:val="20"/>
                <w:lang w:val="fr-FR"/>
              </w:rPr>
            </w:pPr>
            <w:r w:rsidRPr="00D45E82">
              <w:rPr>
                <w:rFonts w:ascii="Arial" w:hAnsi="Arial" w:cs="Arial"/>
                <w:sz w:val="20"/>
                <w:szCs w:val="20"/>
                <w:lang w:val="fr-FR"/>
              </w:rPr>
              <w:t xml:space="preserve">Mr. </w:t>
            </w:r>
            <w:r w:rsidR="009A728E" w:rsidRPr="00D45E82">
              <w:rPr>
                <w:rFonts w:ascii="Arial" w:hAnsi="Arial" w:cs="Arial"/>
                <w:sz w:val="20"/>
                <w:szCs w:val="20"/>
                <w:lang w:val="fr-FR"/>
              </w:rPr>
              <w:t>Rogier Eggers</w:t>
            </w:r>
          </w:p>
        </w:tc>
        <w:tc>
          <w:tcPr>
            <w:tcW w:w="3544" w:type="dxa"/>
          </w:tcPr>
          <w:p w:rsidR="00E5533B" w:rsidRPr="00D45E82" w:rsidRDefault="00EA6CC2" w:rsidP="00E5533B">
            <w:pPr>
              <w:rPr>
                <w:rFonts w:ascii="Arial" w:hAnsi="Arial" w:cs="Arial"/>
                <w:sz w:val="20"/>
                <w:szCs w:val="20"/>
                <w:lang w:val="fr-FR"/>
              </w:rPr>
            </w:pPr>
            <w:hyperlink r:id="rId65" w:history="1">
              <w:r w:rsidR="009A728E" w:rsidRPr="00D45E82">
                <w:rPr>
                  <w:rStyle w:val="Hyperlink"/>
                  <w:rFonts w:ascii="Arial" w:hAnsi="Arial" w:cs="Arial"/>
                  <w:sz w:val="20"/>
                  <w:szCs w:val="20"/>
                  <w:lang w:val="fr-FR"/>
                </w:rPr>
                <w:t>r.eggers@marin.nl</w:t>
              </w:r>
            </w:hyperlink>
          </w:p>
        </w:tc>
      </w:tr>
      <w:tr w:rsidR="00E5533B" w:rsidRPr="0010737A" w:rsidTr="001967A2">
        <w:trPr>
          <w:trHeight w:val="493"/>
        </w:trPr>
        <w:tc>
          <w:tcPr>
            <w:tcW w:w="567" w:type="dxa"/>
          </w:tcPr>
          <w:p w:rsidR="00E5533B" w:rsidRPr="00D45E82" w:rsidRDefault="00D673B5" w:rsidP="00E5533B">
            <w:pPr>
              <w:rPr>
                <w:rFonts w:ascii="Arial" w:hAnsi="Arial" w:cs="Arial"/>
                <w:sz w:val="20"/>
                <w:szCs w:val="20"/>
                <w:lang w:val="fr-FR"/>
              </w:rPr>
            </w:pPr>
            <w:r w:rsidRPr="00D45E82">
              <w:rPr>
                <w:rFonts w:ascii="Arial" w:hAnsi="Arial" w:cs="Arial"/>
                <w:sz w:val="20"/>
                <w:szCs w:val="20"/>
                <w:lang w:val="fr-FR"/>
              </w:rPr>
              <w:t>14</w:t>
            </w:r>
          </w:p>
        </w:tc>
        <w:tc>
          <w:tcPr>
            <w:tcW w:w="3544" w:type="dxa"/>
          </w:tcPr>
          <w:p w:rsidR="00E5533B" w:rsidRPr="00D45E82" w:rsidRDefault="009A728E" w:rsidP="00E5533B">
            <w:pPr>
              <w:rPr>
                <w:rFonts w:ascii="Arial" w:hAnsi="Arial" w:cs="Arial"/>
                <w:sz w:val="20"/>
                <w:szCs w:val="20"/>
                <w:lang w:val="fr-FR"/>
              </w:rPr>
            </w:pPr>
            <w:r w:rsidRPr="00D45E82">
              <w:rPr>
                <w:rFonts w:ascii="Arial" w:hAnsi="Arial" w:cs="Arial"/>
                <w:sz w:val="20"/>
                <w:szCs w:val="20"/>
                <w:lang w:val="fr-FR"/>
              </w:rPr>
              <w:t>E&amp;E consultant</w:t>
            </w:r>
          </w:p>
        </w:tc>
        <w:tc>
          <w:tcPr>
            <w:tcW w:w="2693" w:type="dxa"/>
          </w:tcPr>
          <w:p w:rsidR="00E5533B" w:rsidRPr="00D45E82" w:rsidRDefault="00D45E82" w:rsidP="00E5533B">
            <w:pPr>
              <w:rPr>
                <w:rFonts w:ascii="Arial" w:hAnsi="Arial" w:cs="Arial"/>
                <w:sz w:val="20"/>
                <w:szCs w:val="20"/>
                <w:lang w:val="fr-FR"/>
              </w:rPr>
            </w:pPr>
            <w:r>
              <w:rPr>
                <w:rFonts w:ascii="Arial" w:hAnsi="Arial" w:cs="Arial"/>
                <w:sz w:val="20"/>
                <w:szCs w:val="20"/>
                <w:lang w:val="fr-FR"/>
              </w:rPr>
              <w:t xml:space="preserve">Mr. </w:t>
            </w:r>
            <w:r w:rsidR="009A728E" w:rsidRPr="00D45E82">
              <w:rPr>
                <w:rFonts w:ascii="Arial" w:hAnsi="Arial" w:cs="Arial"/>
                <w:sz w:val="20"/>
                <w:szCs w:val="20"/>
                <w:lang w:val="fr-FR"/>
              </w:rPr>
              <w:t>Antoine Bonduelle</w:t>
            </w:r>
          </w:p>
        </w:tc>
        <w:tc>
          <w:tcPr>
            <w:tcW w:w="3544" w:type="dxa"/>
          </w:tcPr>
          <w:p w:rsidR="00E5533B" w:rsidRPr="00ED2253" w:rsidRDefault="00EA6CC2" w:rsidP="00E5533B">
            <w:pPr>
              <w:rPr>
                <w:rFonts w:ascii="Arial" w:hAnsi="Arial" w:cs="Arial"/>
                <w:sz w:val="20"/>
                <w:szCs w:val="20"/>
                <w:lang w:val="fr-FR"/>
              </w:rPr>
            </w:pPr>
            <w:hyperlink r:id="rId66" w:history="1">
              <w:r w:rsidR="009A728E" w:rsidRPr="00ED2253">
                <w:rPr>
                  <w:rStyle w:val="Hyperlink"/>
                  <w:rFonts w:ascii="Arial" w:hAnsi="Arial" w:cs="Arial"/>
                  <w:sz w:val="20"/>
                  <w:szCs w:val="20"/>
                  <w:lang w:val="fr-FR"/>
                </w:rPr>
                <w:t>Antoine.bonduelle@ee-consultant.fr</w:t>
              </w:r>
            </w:hyperlink>
          </w:p>
        </w:tc>
      </w:tr>
      <w:tr w:rsidR="00E5533B" w:rsidRPr="006236C8" w:rsidTr="001967A2">
        <w:trPr>
          <w:trHeight w:val="254"/>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15</w:t>
            </w:r>
          </w:p>
        </w:tc>
        <w:tc>
          <w:tcPr>
            <w:tcW w:w="3544" w:type="dxa"/>
          </w:tcPr>
          <w:p w:rsidR="00E5533B" w:rsidRPr="006236C8" w:rsidRDefault="00785E35" w:rsidP="00E5533B">
            <w:pPr>
              <w:rPr>
                <w:rFonts w:ascii="Arial" w:hAnsi="Arial" w:cs="Arial"/>
                <w:sz w:val="20"/>
                <w:szCs w:val="20"/>
                <w:lang w:val="en-GB"/>
              </w:rPr>
            </w:pPr>
            <w:proofErr w:type="spellStart"/>
            <w:r>
              <w:rPr>
                <w:rFonts w:ascii="Arial" w:hAnsi="Arial" w:cs="Arial"/>
                <w:sz w:val="20"/>
                <w:szCs w:val="20"/>
                <w:lang w:val="en-GB"/>
              </w:rPr>
              <w:t>Avel</w:t>
            </w:r>
            <w:proofErr w:type="spellEnd"/>
            <w:r>
              <w:rPr>
                <w:rFonts w:ascii="Arial" w:hAnsi="Arial" w:cs="Arial"/>
                <w:sz w:val="20"/>
                <w:szCs w:val="20"/>
                <w:lang w:val="en-GB"/>
              </w:rPr>
              <w:t xml:space="preserve"> </w:t>
            </w:r>
            <w:proofErr w:type="spellStart"/>
            <w:r>
              <w:rPr>
                <w:rFonts w:ascii="Arial" w:hAnsi="Arial" w:cs="Arial"/>
                <w:sz w:val="20"/>
                <w:szCs w:val="20"/>
                <w:lang w:val="en-GB"/>
              </w:rPr>
              <w:t>Vor</w:t>
            </w:r>
            <w:proofErr w:type="spellEnd"/>
            <w:r>
              <w:rPr>
                <w:rFonts w:ascii="Arial" w:hAnsi="Arial" w:cs="Arial"/>
                <w:sz w:val="20"/>
                <w:szCs w:val="20"/>
                <w:lang w:val="en-GB"/>
              </w:rPr>
              <w:t xml:space="preserve"> </w:t>
            </w:r>
            <w:proofErr w:type="spellStart"/>
            <w:r>
              <w:rPr>
                <w:rFonts w:ascii="Arial" w:hAnsi="Arial" w:cs="Arial"/>
                <w:sz w:val="20"/>
                <w:szCs w:val="20"/>
                <w:lang w:val="en-GB"/>
              </w:rPr>
              <w:t>Technologie</w:t>
            </w:r>
            <w:proofErr w:type="spellEnd"/>
          </w:p>
        </w:tc>
        <w:tc>
          <w:tcPr>
            <w:tcW w:w="2693" w:type="dxa"/>
          </w:tcPr>
          <w:p w:rsidR="00E5533B" w:rsidRPr="006236C8" w:rsidRDefault="00D45E82" w:rsidP="00E5533B">
            <w:pPr>
              <w:rPr>
                <w:rFonts w:ascii="Arial" w:hAnsi="Arial" w:cs="Arial"/>
                <w:sz w:val="20"/>
                <w:szCs w:val="20"/>
                <w:lang w:val="en-GB"/>
              </w:rPr>
            </w:pPr>
            <w:r>
              <w:rPr>
                <w:rFonts w:ascii="Arial" w:hAnsi="Arial" w:cs="Arial"/>
                <w:sz w:val="20"/>
                <w:szCs w:val="20"/>
                <w:lang w:val="en-GB"/>
              </w:rPr>
              <w:t xml:space="preserve">Mr. </w:t>
            </w:r>
            <w:r w:rsidR="00785E35">
              <w:rPr>
                <w:rFonts w:ascii="Arial" w:hAnsi="Arial" w:cs="Arial"/>
                <w:sz w:val="20"/>
                <w:szCs w:val="20"/>
                <w:lang w:val="en-GB"/>
              </w:rPr>
              <w:t>Pierre-Yves Glorennec</w:t>
            </w:r>
          </w:p>
        </w:tc>
        <w:tc>
          <w:tcPr>
            <w:tcW w:w="3544" w:type="dxa"/>
          </w:tcPr>
          <w:p w:rsidR="001967A2" w:rsidRPr="006236C8" w:rsidRDefault="00785E35" w:rsidP="00E5533B">
            <w:pPr>
              <w:rPr>
                <w:rFonts w:ascii="Arial" w:hAnsi="Arial" w:cs="Arial"/>
                <w:sz w:val="20"/>
                <w:szCs w:val="20"/>
                <w:lang w:val="en-GB"/>
              </w:rPr>
            </w:pPr>
            <w:r>
              <w:rPr>
                <w:rFonts w:ascii="Arial" w:hAnsi="Arial" w:cs="Arial"/>
                <w:sz w:val="20"/>
                <w:szCs w:val="20"/>
                <w:lang w:val="en-GB"/>
              </w:rPr>
              <w:t>py.glorennec@avel-vor.fr</w:t>
            </w:r>
          </w:p>
        </w:tc>
      </w:tr>
      <w:tr w:rsidR="00E5533B" w:rsidRPr="006236C8" w:rsidTr="001967A2">
        <w:trPr>
          <w:trHeight w:val="239"/>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16</w:t>
            </w:r>
          </w:p>
        </w:tc>
        <w:tc>
          <w:tcPr>
            <w:tcW w:w="3544" w:type="dxa"/>
          </w:tcPr>
          <w:p w:rsidR="00E5533B" w:rsidRPr="006236C8" w:rsidRDefault="00785E35" w:rsidP="00E5533B">
            <w:pPr>
              <w:rPr>
                <w:rFonts w:ascii="Arial" w:hAnsi="Arial" w:cs="Arial"/>
                <w:sz w:val="20"/>
                <w:szCs w:val="20"/>
                <w:lang w:val="en-GB"/>
              </w:rPr>
            </w:pPr>
            <w:r>
              <w:rPr>
                <w:rFonts w:ascii="Arial" w:hAnsi="Arial" w:cs="Arial"/>
                <w:sz w:val="20"/>
                <w:szCs w:val="20"/>
                <w:lang w:val="en-GB"/>
              </w:rPr>
              <w:t>Port of Oostende</w:t>
            </w:r>
          </w:p>
        </w:tc>
        <w:tc>
          <w:tcPr>
            <w:tcW w:w="2693" w:type="dxa"/>
          </w:tcPr>
          <w:p w:rsidR="00E5533B" w:rsidRPr="006236C8" w:rsidRDefault="00D45E82" w:rsidP="00E5533B">
            <w:pPr>
              <w:rPr>
                <w:rFonts w:ascii="Arial" w:hAnsi="Arial" w:cs="Arial"/>
                <w:sz w:val="20"/>
                <w:szCs w:val="20"/>
                <w:lang w:val="en-GB"/>
              </w:rPr>
            </w:pPr>
            <w:r>
              <w:rPr>
                <w:rFonts w:ascii="Arial" w:hAnsi="Arial" w:cs="Arial"/>
                <w:sz w:val="20"/>
                <w:szCs w:val="20"/>
                <w:lang w:val="en-GB"/>
              </w:rPr>
              <w:t xml:space="preserve">Mr. </w:t>
            </w:r>
            <w:r w:rsidR="00785E35">
              <w:rPr>
                <w:rFonts w:ascii="Arial" w:hAnsi="Arial" w:cs="Arial"/>
                <w:sz w:val="20"/>
                <w:szCs w:val="20"/>
                <w:lang w:val="en-GB"/>
              </w:rPr>
              <w:t>Wim Stubbe</w:t>
            </w:r>
          </w:p>
        </w:tc>
        <w:tc>
          <w:tcPr>
            <w:tcW w:w="3544" w:type="dxa"/>
          </w:tcPr>
          <w:p w:rsidR="00E5533B" w:rsidRPr="006236C8" w:rsidRDefault="00EA6CC2" w:rsidP="00E5533B">
            <w:pPr>
              <w:rPr>
                <w:rFonts w:ascii="Arial" w:hAnsi="Arial" w:cs="Arial"/>
                <w:sz w:val="20"/>
                <w:szCs w:val="20"/>
                <w:lang w:val="en-GB"/>
              </w:rPr>
            </w:pPr>
            <w:hyperlink r:id="rId67" w:history="1">
              <w:r w:rsidR="00785E35" w:rsidRPr="00CC5B4F">
                <w:rPr>
                  <w:rStyle w:val="Hyperlink"/>
                  <w:rFonts w:ascii="Arial" w:hAnsi="Arial" w:cs="Arial"/>
                  <w:sz w:val="20"/>
                  <w:szCs w:val="20"/>
                  <w:lang w:val="en-GB"/>
                </w:rPr>
                <w:t>wim.stubbe@portoostende.be</w:t>
              </w:r>
            </w:hyperlink>
          </w:p>
        </w:tc>
      </w:tr>
      <w:tr w:rsidR="00E5533B" w:rsidRPr="006236C8" w:rsidTr="001967A2">
        <w:trPr>
          <w:trHeight w:val="286"/>
        </w:trPr>
        <w:tc>
          <w:tcPr>
            <w:tcW w:w="567" w:type="dxa"/>
          </w:tcPr>
          <w:p w:rsidR="00E5533B" w:rsidRPr="006236C8" w:rsidRDefault="00D673B5" w:rsidP="00E5533B">
            <w:pPr>
              <w:rPr>
                <w:rFonts w:ascii="Arial" w:hAnsi="Arial" w:cs="Arial"/>
                <w:sz w:val="20"/>
                <w:szCs w:val="20"/>
                <w:lang w:val="en-GB"/>
              </w:rPr>
            </w:pPr>
            <w:r w:rsidRPr="006236C8">
              <w:rPr>
                <w:rFonts w:ascii="Arial" w:hAnsi="Arial" w:cs="Arial"/>
                <w:sz w:val="20"/>
                <w:szCs w:val="20"/>
                <w:lang w:val="en-GB"/>
              </w:rPr>
              <w:t>17</w:t>
            </w:r>
          </w:p>
        </w:tc>
        <w:tc>
          <w:tcPr>
            <w:tcW w:w="3544" w:type="dxa"/>
          </w:tcPr>
          <w:p w:rsidR="00E5533B" w:rsidRPr="006236C8" w:rsidRDefault="00785E35" w:rsidP="00E5533B">
            <w:pPr>
              <w:rPr>
                <w:rFonts w:ascii="Arial" w:hAnsi="Arial" w:cs="Arial"/>
                <w:sz w:val="20"/>
                <w:szCs w:val="20"/>
                <w:lang w:val="en-GB"/>
              </w:rPr>
            </w:pPr>
            <w:r>
              <w:rPr>
                <w:rFonts w:ascii="Arial" w:hAnsi="Arial" w:cs="Arial"/>
                <w:sz w:val="20"/>
                <w:szCs w:val="20"/>
                <w:lang w:val="en-GB"/>
              </w:rPr>
              <w:t>ECO council</w:t>
            </w:r>
          </w:p>
        </w:tc>
        <w:tc>
          <w:tcPr>
            <w:tcW w:w="2693" w:type="dxa"/>
          </w:tcPr>
          <w:p w:rsidR="00E5533B" w:rsidRPr="006236C8" w:rsidRDefault="00D45E82" w:rsidP="00D45E82">
            <w:pPr>
              <w:rPr>
                <w:rFonts w:ascii="Arial" w:hAnsi="Arial" w:cs="Arial"/>
                <w:sz w:val="20"/>
                <w:szCs w:val="20"/>
                <w:lang w:val="en-GB"/>
              </w:rPr>
            </w:pPr>
            <w:r>
              <w:rPr>
                <w:rFonts w:ascii="Arial" w:hAnsi="Arial" w:cs="Arial"/>
                <w:sz w:val="20"/>
                <w:szCs w:val="20"/>
                <w:lang w:val="en-GB"/>
              </w:rPr>
              <w:t xml:space="preserve">Mr. </w:t>
            </w:r>
            <w:r w:rsidR="00785E35">
              <w:rPr>
                <w:rFonts w:ascii="Arial" w:hAnsi="Arial" w:cs="Arial"/>
                <w:sz w:val="20"/>
                <w:szCs w:val="20"/>
                <w:lang w:val="en-GB"/>
              </w:rPr>
              <w:t>K</w:t>
            </w:r>
            <w:r>
              <w:rPr>
                <w:rFonts w:ascii="Arial" w:hAnsi="Arial" w:cs="Arial"/>
                <w:sz w:val="20"/>
                <w:szCs w:val="20"/>
                <w:lang w:val="en-GB"/>
              </w:rPr>
              <w:t>a</w:t>
            </w:r>
            <w:r w:rsidR="00785E35">
              <w:rPr>
                <w:rFonts w:ascii="Arial" w:hAnsi="Arial" w:cs="Arial"/>
                <w:sz w:val="20"/>
                <w:szCs w:val="20"/>
                <w:lang w:val="en-GB"/>
              </w:rPr>
              <w:t>are Press-Kristensen</w:t>
            </w:r>
          </w:p>
        </w:tc>
        <w:tc>
          <w:tcPr>
            <w:tcW w:w="3544" w:type="dxa"/>
          </w:tcPr>
          <w:p w:rsidR="00E5533B" w:rsidRDefault="00785E35" w:rsidP="00E5533B">
            <w:pPr>
              <w:rPr>
                <w:rFonts w:ascii="Arial" w:hAnsi="Arial" w:cs="Arial"/>
                <w:sz w:val="20"/>
                <w:szCs w:val="20"/>
                <w:lang w:val="en-GB"/>
              </w:rPr>
            </w:pPr>
            <w:r>
              <w:rPr>
                <w:rFonts w:ascii="Arial" w:hAnsi="Arial" w:cs="Arial"/>
                <w:sz w:val="20"/>
                <w:szCs w:val="20"/>
                <w:lang w:val="en-GB"/>
              </w:rPr>
              <w:t>karp@env.dtu.dk</w:t>
            </w:r>
          </w:p>
          <w:p w:rsidR="001967A2" w:rsidRPr="006236C8" w:rsidRDefault="001967A2" w:rsidP="00E5533B">
            <w:pPr>
              <w:rPr>
                <w:rFonts w:ascii="Arial" w:hAnsi="Arial" w:cs="Arial"/>
                <w:sz w:val="20"/>
                <w:szCs w:val="20"/>
                <w:lang w:val="en-GB"/>
              </w:rPr>
            </w:pPr>
          </w:p>
        </w:tc>
      </w:tr>
    </w:tbl>
    <w:p w:rsidR="00E5533B" w:rsidRPr="006236C8" w:rsidRDefault="00E5533B" w:rsidP="00E5533B">
      <w:pPr>
        <w:rPr>
          <w:rFonts w:ascii="Arial" w:hAnsi="Arial" w:cs="Arial"/>
          <w:sz w:val="20"/>
          <w:szCs w:val="20"/>
          <w:lang w:val="en-GB"/>
        </w:rPr>
      </w:pPr>
    </w:p>
    <w:p w:rsidR="00D97902" w:rsidRDefault="00D97902">
      <w:pPr>
        <w:rPr>
          <w:rFonts w:ascii="Arial" w:hAnsi="Arial" w:cs="Arial"/>
          <w:sz w:val="22"/>
          <w:szCs w:val="22"/>
          <w:lang w:val="en-GB"/>
        </w:rPr>
      </w:pPr>
      <w:r>
        <w:rPr>
          <w:rFonts w:ascii="Arial" w:hAnsi="Arial" w:cs="Arial"/>
          <w:sz w:val="22"/>
          <w:szCs w:val="22"/>
          <w:lang w:val="en-GB"/>
        </w:rPr>
        <w:br w:type="page"/>
      </w:r>
    </w:p>
    <w:p w:rsidR="00E5533B" w:rsidRPr="006236C8" w:rsidRDefault="00E5533B" w:rsidP="00E5533B">
      <w:pPr>
        <w:outlineLvl w:val="0"/>
        <w:rPr>
          <w:rFonts w:ascii="Arial" w:hAnsi="Arial" w:cs="Arial"/>
          <w:sz w:val="22"/>
          <w:szCs w:val="22"/>
          <w:lang w:val="en-GB"/>
        </w:rPr>
      </w:pPr>
    </w:p>
    <w:p w:rsidR="00E5533B" w:rsidRPr="006236C8" w:rsidRDefault="00E5533B" w:rsidP="00A713E9">
      <w:pPr>
        <w:pStyle w:val="Kop2"/>
        <w:rPr>
          <w:lang w:val="en-GB"/>
        </w:rPr>
      </w:pPr>
      <w:bookmarkStart w:id="24" w:name="_Toc356299591"/>
      <w:r w:rsidRPr="006236C8">
        <w:rPr>
          <w:lang w:val="en-GB"/>
        </w:rPr>
        <w:t>Appendix 3 - Relevant websites</w:t>
      </w:r>
      <w:bookmarkEnd w:id="24"/>
    </w:p>
    <w:p w:rsidR="00E5533B" w:rsidRPr="006236C8" w:rsidRDefault="00E5533B" w:rsidP="00E5533B">
      <w:pPr>
        <w:keepLines/>
        <w:rPr>
          <w:rFonts w:ascii="Arial" w:hAnsi="Arial" w:cs="Arial"/>
          <w:sz w:val="22"/>
          <w:szCs w:val="22"/>
          <w:lang w:val="en-GB"/>
        </w:rPr>
      </w:pPr>
    </w:p>
    <w:p w:rsidR="004A6F7E" w:rsidRPr="006236C8" w:rsidRDefault="00EA6CC2" w:rsidP="004A6F7E">
      <w:pPr>
        <w:rPr>
          <w:rFonts w:ascii="Arial" w:hAnsi="Arial" w:cs="Arial"/>
          <w:sz w:val="22"/>
          <w:szCs w:val="22"/>
          <w:lang w:val="en-GB"/>
        </w:rPr>
      </w:pPr>
      <w:hyperlink r:id="rId68" w:history="1">
        <w:r w:rsidR="004A6F7E" w:rsidRPr="006236C8">
          <w:rPr>
            <w:rStyle w:val="Hyperlink"/>
            <w:rFonts w:ascii="Arial" w:hAnsi="Arial" w:cs="Arial"/>
            <w:sz w:val="22"/>
            <w:szCs w:val="22"/>
            <w:lang w:val="en-GB"/>
          </w:rPr>
          <w:t>www.northsearegion.eu</w:t>
        </w:r>
      </w:hyperlink>
    </w:p>
    <w:p w:rsidR="004A6F7E" w:rsidRPr="006236C8" w:rsidRDefault="004A6F7E" w:rsidP="004A6F7E">
      <w:pPr>
        <w:rPr>
          <w:rFonts w:ascii="Arial" w:hAnsi="Arial" w:cs="Arial"/>
          <w:sz w:val="22"/>
          <w:szCs w:val="22"/>
          <w:lang w:val="en-GB"/>
        </w:rPr>
      </w:pPr>
    </w:p>
    <w:p w:rsidR="004A6F7E" w:rsidRPr="006236C8" w:rsidRDefault="00EA6CC2" w:rsidP="004A6F7E">
      <w:pPr>
        <w:rPr>
          <w:rFonts w:ascii="Arial" w:hAnsi="Arial" w:cs="Arial"/>
          <w:sz w:val="22"/>
          <w:szCs w:val="22"/>
          <w:lang w:val="en-GB"/>
        </w:rPr>
      </w:pPr>
      <w:hyperlink r:id="rId69" w:history="1">
        <w:r w:rsidR="004A6F7E" w:rsidRPr="006236C8">
          <w:rPr>
            <w:rStyle w:val="Hyperlink"/>
            <w:rFonts w:ascii="Arial" w:hAnsi="Arial" w:cs="Arial"/>
            <w:sz w:val="22"/>
            <w:szCs w:val="22"/>
            <w:lang w:val="en-GB"/>
          </w:rPr>
          <w:t>www.europa.eu</w:t>
        </w:r>
      </w:hyperlink>
    </w:p>
    <w:p w:rsidR="004A6F7E" w:rsidRPr="006236C8" w:rsidRDefault="004A6F7E" w:rsidP="004A6F7E">
      <w:pPr>
        <w:rPr>
          <w:rFonts w:ascii="Arial" w:hAnsi="Arial" w:cs="Arial"/>
          <w:sz w:val="22"/>
          <w:szCs w:val="22"/>
          <w:lang w:val="en-GB"/>
        </w:rPr>
      </w:pPr>
    </w:p>
    <w:p w:rsidR="004A6F7E" w:rsidRPr="006236C8" w:rsidRDefault="004A6F7E" w:rsidP="004A6F7E">
      <w:pPr>
        <w:rPr>
          <w:rFonts w:ascii="Arial" w:hAnsi="Arial" w:cs="Arial"/>
          <w:sz w:val="22"/>
          <w:szCs w:val="22"/>
          <w:lang w:val="en-GB"/>
        </w:rPr>
      </w:pPr>
    </w:p>
    <w:p w:rsidR="00E5533B" w:rsidRPr="006236C8" w:rsidRDefault="0080526E" w:rsidP="00A713E9">
      <w:pPr>
        <w:pStyle w:val="Kop2"/>
        <w:rPr>
          <w:lang w:val="en-GB"/>
        </w:rPr>
      </w:pPr>
      <w:r w:rsidRPr="006236C8">
        <w:rPr>
          <w:sz w:val="22"/>
          <w:szCs w:val="22"/>
          <w:lang w:val="en-GB"/>
        </w:rPr>
        <w:br w:type="page"/>
      </w:r>
      <w:bookmarkStart w:id="25" w:name="_Toc356299592"/>
      <w:r w:rsidR="00E5533B" w:rsidRPr="006236C8">
        <w:rPr>
          <w:lang w:val="en-GB"/>
        </w:rPr>
        <w:lastRenderedPageBreak/>
        <w:t>Appendix 4</w:t>
      </w:r>
      <w:r w:rsidR="00C70947" w:rsidRPr="006236C8">
        <w:rPr>
          <w:lang w:val="en-GB"/>
        </w:rPr>
        <w:t xml:space="preserve"> - Project indicators</w:t>
      </w:r>
      <w:bookmarkEnd w:id="25"/>
    </w:p>
    <w:tbl>
      <w:tblPr>
        <w:tblW w:w="4950" w:type="pct"/>
        <w:tblCellSpacing w:w="7"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26"/>
        <w:gridCol w:w="1292"/>
        <w:gridCol w:w="1791"/>
        <w:gridCol w:w="1144"/>
        <w:gridCol w:w="1055"/>
        <w:gridCol w:w="959"/>
        <w:gridCol w:w="3472"/>
      </w:tblGrid>
      <w:tr w:rsidR="00E07A27" w:rsidRPr="006236C8" w:rsidTr="00D97902">
        <w:trPr>
          <w:tblHeader/>
          <w:tblCellSpacing w:w="7" w:type="dxa"/>
        </w:trPr>
        <w:tc>
          <w:tcPr>
            <w:tcW w:w="385"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Output/</w:t>
            </w:r>
            <w:r w:rsidRPr="006236C8">
              <w:rPr>
                <w:rFonts w:ascii="Arial" w:hAnsi="Arial" w:cs="Arial"/>
                <w:b/>
                <w:bCs/>
                <w:color w:val="003366"/>
                <w:sz w:val="12"/>
                <w:szCs w:val="16"/>
              </w:rPr>
              <w:br/>
              <w:t>Result/</w:t>
            </w:r>
            <w:r w:rsidRPr="006236C8">
              <w:rPr>
                <w:rFonts w:ascii="Arial" w:hAnsi="Arial" w:cs="Arial"/>
                <w:b/>
                <w:bCs/>
                <w:color w:val="003366"/>
                <w:sz w:val="12"/>
                <w:szCs w:val="16"/>
              </w:rPr>
              <w:br/>
              <w:t>Impact</w:t>
            </w:r>
          </w:p>
        </w:tc>
        <w:tc>
          <w:tcPr>
            <w:tcW w:w="612"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Priority/</w:t>
            </w:r>
            <w:proofErr w:type="spellStart"/>
            <w:r w:rsidRPr="006236C8">
              <w:rPr>
                <w:rFonts w:ascii="Arial" w:hAnsi="Arial" w:cs="Arial"/>
                <w:b/>
                <w:bCs/>
                <w:color w:val="003366"/>
                <w:sz w:val="12"/>
                <w:szCs w:val="16"/>
              </w:rPr>
              <w:t>Programme</w:t>
            </w:r>
            <w:proofErr w:type="spellEnd"/>
            <w:r w:rsidRPr="006236C8">
              <w:rPr>
                <w:rFonts w:ascii="Arial" w:hAnsi="Arial" w:cs="Arial"/>
                <w:b/>
                <w:bCs/>
                <w:color w:val="003366"/>
                <w:sz w:val="12"/>
                <w:szCs w:val="16"/>
              </w:rPr>
              <w:t xml:space="preserve"> Indicator description</w:t>
            </w:r>
          </w:p>
        </w:tc>
        <w:tc>
          <w:tcPr>
            <w:tcW w:w="850"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Description</w:t>
            </w:r>
          </w:p>
        </w:tc>
        <w:tc>
          <w:tcPr>
            <w:tcW w:w="541"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Unit</w:t>
            </w:r>
          </w:p>
        </w:tc>
        <w:tc>
          <w:tcPr>
            <w:tcW w:w="498"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Baseline</w:t>
            </w:r>
          </w:p>
        </w:tc>
        <w:tc>
          <w:tcPr>
            <w:tcW w:w="452"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Project target</w:t>
            </w:r>
          </w:p>
        </w:tc>
        <w:tc>
          <w:tcPr>
            <w:tcW w:w="1622" w:type="pct"/>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Source of information</w:t>
            </w:r>
          </w:p>
        </w:tc>
      </w:tr>
      <w:tr w:rsidR="00E07A27" w:rsidRPr="006236C8" w:rsidTr="00E07A27">
        <w:trPr>
          <w:tblCellSpacing w:w="7" w:type="dxa"/>
        </w:trPr>
        <w:tc>
          <w:tcPr>
            <w:tcW w:w="4990" w:type="pct"/>
            <w:gridSpan w:val="7"/>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Raising awareness / dissemination</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transnational dissemination outputs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exhibitions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own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7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photo's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external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photo's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published material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Flyers, reports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websites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Check sites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2218B8" w:rsidP="006236C8">
            <w:pPr>
              <w:rPr>
                <w:rFonts w:ascii="Arial" w:hAnsi="Arial" w:cs="Arial"/>
                <w:color w:val="000000"/>
                <w:sz w:val="12"/>
                <w:szCs w:val="20"/>
              </w:rPr>
            </w:pPr>
            <w:r>
              <w:rPr>
                <w:rFonts w:ascii="Arial" w:hAnsi="Arial" w:cs="Arial"/>
                <w:color w:val="000000"/>
                <w:sz w:val="12"/>
                <w:szCs w:val="20"/>
              </w:rPr>
              <w:t>TV and radio ap</w:t>
            </w:r>
            <w:r w:rsidR="00E07A27" w:rsidRPr="006236C8">
              <w:rPr>
                <w:rFonts w:ascii="Arial" w:hAnsi="Arial" w:cs="Arial"/>
                <w:color w:val="000000"/>
                <w:sz w:val="12"/>
                <w:szCs w:val="20"/>
              </w:rPr>
              <w:t xml:space="preserve">pearances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Soft and hard copy evidence material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dvd's</w:t>
            </w:r>
            <w:proofErr w:type="spellEnd"/>
            <w:r w:rsidRPr="006236C8">
              <w:rPr>
                <w:rFonts w:ascii="Arial" w:hAnsi="Arial" w:cs="Arial"/>
                <w:color w:val="000000"/>
                <w:sz w:val="12"/>
                <w:szCs w:val="20"/>
              </w:rPr>
              <w:t xml:space="preserve">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DVD, film, you tube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individuals reached by (priority) specific awareness raising activities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exhibitions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Invitations, </w:t>
            </w:r>
            <w:proofErr w:type="spellStart"/>
            <w:r w:rsidRPr="006236C8">
              <w:rPr>
                <w:rFonts w:ascii="Arial" w:hAnsi="Arial" w:cs="Arial"/>
                <w:color w:val="000000"/>
                <w:sz w:val="12"/>
                <w:szCs w:val="20"/>
              </w:rPr>
              <w:t>attendance,lists</w:t>
            </w:r>
            <w:proofErr w:type="spellEnd"/>
            <w:r w:rsidRPr="006236C8">
              <w:rPr>
                <w:rFonts w:ascii="Arial" w:hAnsi="Arial" w:cs="Arial"/>
                <w:color w:val="000000"/>
                <w:sz w:val="12"/>
                <w:szCs w:val="20"/>
              </w:rPr>
              <w:t xml:space="preserve">, reports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exhibitions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300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own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300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own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external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external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published material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Printed material and report how distributed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published material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30,000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websites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amount of hits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websites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2218B8" w:rsidP="006236C8">
            <w:pPr>
              <w:rPr>
                <w:rFonts w:ascii="Arial" w:hAnsi="Arial" w:cs="Arial"/>
                <w:color w:val="000000"/>
                <w:sz w:val="12"/>
                <w:szCs w:val="20"/>
              </w:rPr>
            </w:pPr>
            <w:r>
              <w:rPr>
                <w:rFonts w:ascii="Arial" w:hAnsi="Arial" w:cs="Arial"/>
                <w:color w:val="000000"/>
                <w:sz w:val="12"/>
                <w:szCs w:val="20"/>
              </w:rPr>
              <w:t>TV and radio ap</w:t>
            </w:r>
            <w:r w:rsidR="00E07A27" w:rsidRPr="006236C8">
              <w:rPr>
                <w:rFonts w:ascii="Arial" w:hAnsi="Arial" w:cs="Arial"/>
                <w:color w:val="000000"/>
                <w:sz w:val="12"/>
                <w:szCs w:val="20"/>
              </w:rPr>
              <w:t xml:space="preserve">pearances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ratings of spectators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2218B8" w:rsidP="006236C8">
            <w:pPr>
              <w:rPr>
                <w:rFonts w:ascii="Arial" w:hAnsi="Arial" w:cs="Arial"/>
                <w:color w:val="000000"/>
                <w:sz w:val="12"/>
                <w:szCs w:val="20"/>
              </w:rPr>
            </w:pPr>
            <w:r>
              <w:rPr>
                <w:rFonts w:ascii="Arial" w:hAnsi="Arial" w:cs="Arial"/>
                <w:color w:val="000000"/>
                <w:sz w:val="12"/>
                <w:szCs w:val="20"/>
              </w:rPr>
              <w:t>TV and radio ap</w:t>
            </w:r>
            <w:r w:rsidR="00E07A27" w:rsidRPr="006236C8">
              <w:rPr>
                <w:rFonts w:ascii="Arial" w:hAnsi="Arial" w:cs="Arial"/>
                <w:color w:val="000000"/>
                <w:sz w:val="12"/>
                <w:szCs w:val="20"/>
              </w:rPr>
              <w:t xml:space="preserve">pearances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3,000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dvd's</w:t>
            </w:r>
            <w:proofErr w:type="spellEnd"/>
            <w:r w:rsidRPr="006236C8">
              <w:rPr>
                <w:rFonts w:ascii="Arial" w:hAnsi="Arial" w:cs="Arial"/>
                <w:color w:val="000000"/>
                <w:sz w:val="12"/>
                <w:szCs w:val="20"/>
              </w:rPr>
              <w:t xml:space="preserve">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dvd</w:t>
            </w:r>
            <w:proofErr w:type="spellEnd"/>
            <w:r w:rsidRPr="006236C8">
              <w:rPr>
                <w:rFonts w:ascii="Arial" w:hAnsi="Arial" w:cs="Arial"/>
                <w:color w:val="000000"/>
                <w:sz w:val="12"/>
                <w:szCs w:val="20"/>
              </w:rPr>
              <w:t xml:space="preserve"> and 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dvd's</w:t>
            </w:r>
            <w:proofErr w:type="spellEnd"/>
            <w:r w:rsidRPr="006236C8">
              <w:rPr>
                <w:rFonts w:ascii="Arial" w:hAnsi="Arial" w:cs="Arial"/>
                <w:color w:val="000000"/>
                <w:sz w:val="12"/>
                <w:szCs w:val="20"/>
              </w:rPr>
              <w:t xml:space="preserve">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other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Crowdsourcing, social media, 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other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female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Crowdsourcing, social media, 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organisations</w:t>
            </w:r>
            <w:proofErr w:type="spellEnd"/>
            <w:r w:rsidRPr="006236C8">
              <w:rPr>
                <w:rFonts w:ascii="Arial" w:hAnsi="Arial" w:cs="Arial"/>
                <w:color w:val="000000"/>
                <w:sz w:val="12"/>
                <w:szCs w:val="20"/>
              </w:rPr>
              <w:t xml:space="preserve"> in target groups reached by (priority) specific awareness raising activities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exhibitions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own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40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program of event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external events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published material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Example and 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websites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5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See site and hits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2218B8" w:rsidP="006236C8">
            <w:pPr>
              <w:rPr>
                <w:rFonts w:ascii="Arial" w:hAnsi="Arial" w:cs="Arial"/>
                <w:color w:val="000000"/>
                <w:sz w:val="12"/>
                <w:szCs w:val="20"/>
              </w:rPr>
            </w:pPr>
            <w:r>
              <w:rPr>
                <w:rFonts w:ascii="Arial" w:hAnsi="Arial" w:cs="Arial"/>
                <w:color w:val="000000"/>
                <w:sz w:val="12"/>
                <w:szCs w:val="20"/>
              </w:rPr>
              <w:t>TV and radio ap</w:t>
            </w:r>
            <w:r w:rsidR="00E07A27" w:rsidRPr="006236C8">
              <w:rPr>
                <w:rFonts w:ascii="Arial" w:hAnsi="Arial" w:cs="Arial"/>
                <w:color w:val="000000"/>
                <w:sz w:val="12"/>
                <w:szCs w:val="20"/>
              </w:rPr>
              <w:t xml:space="preserve">pearances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Soft and hard copy evidence material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roofErr w:type="spellStart"/>
            <w:r w:rsidRPr="006236C8">
              <w:rPr>
                <w:rFonts w:ascii="Arial" w:hAnsi="Arial" w:cs="Arial"/>
                <w:color w:val="000000"/>
                <w:sz w:val="12"/>
                <w:szCs w:val="20"/>
              </w:rPr>
              <w:t>dvd's</w:t>
            </w:r>
            <w:proofErr w:type="spellEnd"/>
            <w:r w:rsidRPr="006236C8">
              <w:rPr>
                <w:rFonts w:ascii="Arial" w:hAnsi="Arial" w:cs="Arial"/>
                <w:color w:val="000000"/>
                <w:sz w:val="12"/>
                <w:szCs w:val="20"/>
              </w:rPr>
              <w:t xml:space="preserve">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other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Example </w:t>
            </w:r>
          </w:p>
        </w:tc>
      </w:tr>
      <w:tr w:rsidR="00E07A27" w:rsidRPr="006236C8" w:rsidTr="00E07A27">
        <w:trPr>
          <w:tblCellSpacing w:w="7" w:type="dxa"/>
        </w:trPr>
        <w:tc>
          <w:tcPr>
            <w:tcW w:w="4990" w:type="pct"/>
            <w:gridSpan w:val="7"/>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Strengthening transnational co-operation</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2218B8" w:rsidP="006236C8">
            <w:pPr>
              <w:rPr>
                <w:rFonts w:ascii="Arial" w:hAnsi="Arial" w:cs="Arial"/>
                <w:color w:val="000000"/>
                <w:sz w:val="12"/>
                <w:szCs w:val="20"/>
              </w:rPr>
            </w:pPr>
            <w:r w:rsidRPr="006236C8">
              <w:rPr>
                <w:rFonts w:ascii="Arial" w:hAnsi="Arial" w:cs="Arial"/>
                <w:color w:val="000000"/>
                <w:sz w:val="12"/>
                <w:szCs w:val="20"/>
              </w:rPr>
              <w:t>Organizations</w:t>
            </w:r>
            <w:r w:rsidR="00E07A27" w:rsidRPr="006236C8">
              <w:rPr>
                <w:rFonts w:ascii="Arial" w:hAnsi="Arial" w:cs="Arial"/>
                <w:color w:val="000000"/>
                <w:sz w:val="12"/>
                <w:szCs w:val="20"/>
              </w:rPr>
              <w:t xml:space="preserve"> within and outside the official core partnership involved in the project (i.e. as contributor to activity or output)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activity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output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individuals within and outside the official core partnership involved in the </w:t>
            </w:r>
            <w:r w:rsidRPr="006236C8">
              <w:rPr>
                <w:rFonts w:ascii="Arial" w:hAnsi="Arial" w:cs="Arial"/>
                <w:color w:val="000000"/>
                <w:sz w:val="12"/>
                <w:szCs w:val="20"/>
              </w:rPr>
              <w:lastRenderedPageBreak/>
              <w:t xml:space="preserve">project (i.e. as contributor to activity or output)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lastRenderedPageBreak/>
              <w:t xml:space="preserve">activity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lastRenderedPageBreak/>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output </w:t>
            </w: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200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Output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project administration outputs (I): transnational partner management meetings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15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minutes </w:t>
            </w:r>
          </w:p>
        </w:tc>
      </w:tr>
      <w:tr w:rsidR="00E07A27" w:rsidRPr="006236C8" w:rsidTr="00E07A27">
        <w:trPr>
          <w:tblCellSpacing w:w="7" w:type="dxa"/>
        </w:trPr>
        <w:tc>
          <w:tcPr>
            <w:tcW w:w="4990" w:type="pct"/>
            <w:gridSpan w:val="7"/>
            <w:shd w:val="clear" w:color="auto" w:fill="E8E8E8"/>
            <w:vAlign w:val="center"/>
            <w:hideMark/>
          </w:tcPr>
          <w:p w:rsidR="00E07A27" w:rsidRPr="006236C8" w:rsidRDefault="00E07A27" w:rsidP="006236C8">
            <w:pPr>
              <w:rPr>
                <w:rFonts w:ascii="Arial" w:hAnsi="Arial" w:cs="Arial"/>
                <w:b/>
                <w:bCs/>
                <w:color w:val="003366"/>
                <w:sz w:val="12"/>
                <w:szCs w:val="16"/>
              </w:rPr>
            </w:pPr>
            <w:r w:rsidRPr="006236C8">
              <w:rPr>
                <w:rFonts w:ascii="Arial" w:hAnsi="Arial" w:cs="Arial"/>
                <w:b/>
                <w:bCs/>
                <w:color w:val="003366"/>
                <w:sz w:val="12"/>
                <w:szCs w:val="16"/>
              </w:rPr>
              <w:t>Territorial coverage</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Countries covered by project activities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(NUTS1)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7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Report </w:t>
            </w:r>
          </w:p>
        </w:tc>
      </w:tr>
      <w:tr w:rsidR="00E07A27" w:rsidRPr="006236C8" w:rsidTr="00E07A27">
        <w:trPr>
          <w:tblCellSpacing w:w="7" w:type="dxa"/>
        </w:trPr>
        <w:tc>
          <w:tcPr>
            <w:tcW w:w="385" w:type="pct"/>
            <w:tcBorders>
              <w:bottom w:val="single" w:sz="6" w:space="0" w:color="999999"/>
            </w:tcBorders>
            <w:shd w:val="clear" w:color="auto" w:fill="FFFFFF"/>
            <w:hideMark/>
          </w:tcPr>
          <w:p w:rsidR="00E07A27" w:rsidRPr="006236C8" w:rsidRDefault="00E07A27" w:rsidP="006236C8">
            <w:pPr>
              <w:jc w:val="center"/>
              <w:rPr>
                <w:rFonts w:ascii="Arial" w:hAnsi="Arial" w:cs="Arial"/>
                <w:color w:val="000000"/>
                <w:sz w:val="12"/>
                <w:szCs w:val="20"/>
              </w:rPr>
            </w:pPr>
            <w:r w:rsidRPr="006236C8">
              <w:rPr>
                <w:rFonts w:ascii="Arial" w:hAnsi="Arial" w:cs="Arial"/>
                <w:color w:val="000000"/>
                <w:sz w:val="12"/>
                <w:szCs w:val="20"/>
              </w:rPr>
              <w:t xml:space="preserve">Result </w:t>
            </w:r>
          </w:p>
        </w:tc>
        <w:tc>
          <w:tcPr>
            <w:tcW w:w="61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Regions covered by project activities </w:t>
            </w:r>
          </w:p>
        </w:tc>
        <w:tc>
          <w:tcPr>
            <w:tcW w:w="850"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p>
        </w:tc>
        <w:tc>
          <w:tcPr>
            <w:tcW w:w="541"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number (NUTS3) </w:t>
            </w:r>
          </w:p>
        </w:tc>
        <w:tc>
          <w:tcPr>
            <w:tcW w:w="498"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0 </w:t>
            </w:r>
          </w:p>
        </w:tc>
        <w:tc>
          <w:tcPr>
            <w:tcW w:w="45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19 </w:t>
            </w:r>
          </w:p>
        </w:tc>
        <w:tc>
          <w:tcPr>
            <w:tcW w:w="1622" w:type="pct"/>
            <w:tcBorders>
              <w:bottom w:val="single" w:sz="6" w:space="0" w:color="999999"/>
            </w:tcBorders>
            <w:shd w:val="clear" w:color="auto" w:fill="FFFFFF"/>
            <w:hideMark/>
          </w:tcPr>
          <w:p w:rsidR="00E07A27" w:rsidRPr="006236C8" w:rsidRDefault="00E07A27" w:rsidP="006236C8">
            <w:pPr>
              <w:rPr>
                <w:rFonts w:ascii="Arial" w:hAnsi="Arial" w:cs="Arial"/>
                <w:color w:val="000000"/>
                <w:sz w:val="12"/>
                <w:szCs w:val="20"/>
              </w:rPr>
            </w:pPr>
            <w:r w:rsidRPr="006236C8">
              <w:rPr>
                <w:rFonts w:ascii="Arial" w:hAnsi="Arial" w:cs="Arial"/>
                <w:color w:val="000000"/>
                <w:sz w:val="12"/>
                <w:szCs w:val="20"/>
              </w:rPr>
              <w:t xml:space="preserve">Letters of intent </w:t>
            </w:r>
          </w:p>
        </w:tc>
      </w:tr>
    </w:tbl>
    <w:p w:rsidR="0080526E" w:rsidRDefault="0080526E" w:rsidP="000E5982">
      <w:pPr>
        <w:rPr>
          <w:rFonts w:ascii="Arial" w:hAnsi="Arial" w:cs="Arial"/>
          <w:b/>
        </w:rPr>
      </w:pPr>
    </w:p>
    <w:sectPr w:rsidR="0080526E" w:rsidSect="00D97902">
      <w:headerReference w:type="default" r:id="rId70"/>
      <w:footerReference w:type="even" r:id="rId71"/>
      <w:footerReference w:type="default" r:id="rId72"/>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7A2" w:rsidRDefault="001967A2" w:rsidP="00940A09">
      <w:r>
        <w:separator/>
      </w:r>
    </w:p>
  </w:endnote>
  <w:endnote w:type="continuationSeparator" w:id="0">
    <w:p w:rsidR="001967A2" w:rsidRDefault="001967A2" w:rsidP="0094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3D2D28" w:rsidP="002D0EB8">
    <w:pPr>
      <w:pStyle w:val="Voettekst"/>
      <w:framePr w:wrap="around" w:vAnchor="text" w:hAnchor="margin" w:xAlign="right" w:y="1"/>
      <w:rPr>
        <w:rStyle w:val="Paginanummer"/>
      </w:rPr>
    </w:pPr>
    <w:r>
      <w:rPr>
        <w:rStyle w:val="Paginanummer"/>
      </w:rPr>
      <w:fldChar w:fldCharType="begin"/>
    </w:r>
    <w:r w:rsidR="001967A2">
      <w:rPr>
        <w:rStyle w:val="Paginanummer"/>
      </w:rPr>
      <w:instrText xml:space="preserve">PAGE  </w:instrText>
    </w:r>
    <w:r>
      <w:rPr>
        <w:rStyle w:val="Paginanummer"/>
      </w:rPr>
      <w:fldChar w:fldCharType="end"/>
    </w:r>
  </w:p>
  <w:p w:rsidR="001967A2" w:rsidRDefault="001967A2" w:rsidP="002D0EB8">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1967A2" w:rsidP="001A112D">
    <w:pPr>
      <w:pStyle w:val="Voettekst"/>
      <w:jc w:val="center"/>
    </w:pPr>
    <w:r>
      <w:rPr>
        <w:noProof/>
        <w:lang w:val="nl-NL" w:eastAsia="nl-NL"/>
      </w:rPr>
      <w:drawing>
        <wp:inline distT="0" distB="0" distL="0" distR="0">
          <wp:extent cx="5400675" cy="1028065"/>
          <wp:effectExtent l="19050" t="0" r="9525" b="0"/>
          <wp:docPr id="1" name="Afbeelding 0" descr="Logogroep_blokjes_S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ep_blokjes_Sail.JPG"/>
                  <pic:cNvPicPr/>
                </pic:nvPicPr>
                <pic:blipFill>
                  <a:blip r:embed="rId1"/>
                  <a:stretch>
                    <a:fillRect/>
                  </a:stretch>
                </pic:blipFill>
                <pic:spPr>
                  <a:xfrm>
                    <a:off x="0" y="0"/>
                    <a:ext cx="5400675" cy="102806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3D2D28" w:rsidP="001B29E8">
    <w:pPr>
      <w:pStyle w:val="Voettekst"/>
      <w:framePr w:wrap="around" w:vAnchor="text" w:hAnchor="margin" w:xAlign="right" w:y="1"/>
      <w:rPr>
        <w:rStyle w:val="Paginanummer"/>
      </w:rPr>
    </w:pPr>
    <w:r>
      <w:rPr>
        <w:rStyle w:val="Paginanummer"/>
      </w:rPr>
      <w:fldChar w:fldCharType="begin"/>
    </w:r>
    <w:r w:rsidR="001967A2">
      <w:rPr>
        <w:rStyle w:val="Paginanummer"/>
      </w:rPr>
      <w:instrText xml:space="preserve">PAGE  </w:instrText>
    </w:r>
    <w:r>
      <w:rPr>
        <w:rStyle w:val="Paginanummer"/>
      </w:rPr>
      <w:fldChar w:fldCharType="end"/>
    </w:r>
  </w:p>
  <w:p w:rsidR="001967A2" w:rsidRDefault="001967A2" w:rsidP="00F53443">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3D2D28" w:rsidP="001B29E8">
    <w:pPr>
      <w:pStyle w:val="Voettekst"/>
      <w:framePr w:wrap="around" w:vAnchor="text" w:hAnchor="margin" w:xAlign="right" w:y="1"/>
      <w:rPr>
        <w:rStyle w:val="Paginanummer"/>
      </w:rPr>
    </w:pPr>
    <w:r>
      <w:rPr>
        <w:rStyle w:val="Paginanummer"/>
      </w:rPr>
      <w:fldChar w:fldCharType="begin"/>
    </w:r>
    <w:r w:rsidR="001967A2">
      <w:rPr>
        <w:rStyle w:val="Paginanummer"/>
      </w:rPr>
      <w:instrText xml:space="preserve">PAGE  </w:instrText>
    </w:r>
    <w:r>
      <w:rPr>
        <w:rStyle w:val="Paginanummer"/>
      </w:rPr>
      <w:fldChar w:fldCharType="separate"/>
    </w:r>
    <w:r w:rsidR="00EA6CC2">
      <w:rPr>
        <w:rStyle w:val="Paginanummer"/>
        <w:noProof/>
      </w:rPr>
      <w:t>29</w:t>
    </w:r>
    <w:r>
      <w:rPr>
        <w:rStyle w:val="Paginanummer"/>
      </w:rPr>
      <w:fldChar w:fldCharType="end"/>
    </w:r>
  </w:p>
  <w:p w:rsidR="001967A2" w:rsidRDefault="001967A2" w:rsidP="00F53443">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7A2" w:rsidRDefault="001967A2" w:rsidP="00940A09">
      <w:r>
        <w:separator/>
      </w:r>
    </w:p>
  </w:footnote>
  <w:footnote w:type="continuationSeparator" w:id="0">
    <w:p w:rsidR="001967A2" w:rsidRDefault="001967A2" w:rsidP="00940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1967A2" w:rsidP="00143A5C">
    <w:pPr>
      <w:pStyle w:val="Koptekst"/>
      <w:tabs>
        <w:tab w:val="clear" w:pos="4536"/>
        <w:tab w:val="clear" w:pos="9072"/>
        <w:tab w:val="right" w:pos="8222"/>
      </w:tabs>
      <w:jc w:val="center"/>
    </w:pPr>
    <w:r>
      <w:tab/>
    </w:r>
    <w:r>
      <w:rPr>
        <w:noProof/>
        <w:lang w:val="nl-NL" w:eastAsia="nl-NL"/>
      </w:rPr>
      <w:drawing>
        <wp:inline distT="0" distB="0" distL="0" distR="0">
          <wp:extent cx="1161273" cy="750593"/>
          <wp:effectExtent l="19050" t="0" r="777" b="0"/>
          <wp:docPr id="10" name="Afbeelding 2" descr="J:\WW\Interreg\Projecten\SAIL\Communication\Logo's\Logo_Sail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Interreg\Projecten\SAIL\Communication\Logo's\Logo_Sail_def.jpg"/>
                  <pic:cNvPicPr>
                    <a:picLocks noChangeAspect="1" noChangeArrowheads="1"/>
                  </pic:cNvPicPr>
                </pic:nvPicPr>
                <pic:blipFill>
                  <a:blip r:embed="rId1"/>
                  <a:srcRect/>
                  <a:stretch>
                    <a:fillRect/>
                  </a:stretch>
                </pic:blipFill>
                <pic:spPr bwMode="auto">
                  <a:xfrm>
                    <a:off x="0" y="0"/>
                    <a:ext cx="1164557" cy="75271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A2" w:rsidRDefault="001967A2" w:rsidP="004679CD">
    <w:pPr>
      <w:pStyle w:val="Koptekst"/>
      <w:tabs>
        <w:tab w:val="clear" w:pos="4536"/>
        <w:tab w:val="clear" w:pos="9072"/>
        <w:tab w:val="right" w:pos="8222"/>
      </w:tabs>
      <w:jc w:val="center"/>
    </w:pPr>
    <w:r>
      <w:tab/>
    </w:r>
    <w:r>
      <w:rPr>
        <w:noProof/>
        <w:lang w:val="nl-NL" w:eastAsia="nl-NL"/>
      </w:rPr>
      <w:drawing>
        <wp:inline distT="0" distB="0" distL="0" distR="0">
          <wp:extent cx="1161273" cy="750593"/>
          <wp:effectExtent l="19050" t="0" r="777" b="0"/>
          <wp:docPr id="13" name="Afbeelding 2" descr="J:\WW\Interreg\Projecten\SAIL\Communication\Logo's\Logo_Sail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Interreg\Projecten\SAIL\Communication\Logo's\Logo_Sail_def.jpg"/>
                  <pic:cNvPicPr>
                    <a:picLocks noChangeAspect="1" noChangeArrowheads="1"/>
                  </pic:cNvPicPr>
                </pic:nvPicPr>
                <pic:blipFill>
                  <a:blip r:embed="rId1"/>
                  <a:srcRect/>
                  <a:stretch>
                    <a:fillRect/>
                  </a:stretch>
                </pic:blipFill>
                <pic:spPr bwMode="auto">
                  <a:xfrm>
                    <a:off x="0" y="0"/>
                    <a:ext cx="1164557" cy="75271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8E0"/>
    <w:multiLevelType w:val="hybridMultilevel"/>
    <w:tmpl w:val="FC6694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31A35D2"/>
    <w:multiLevelType w:val="hybridMultilevel"/>
    <w:tmpl w:val="00C836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CC22532"/>
    <w:multiLevelType w:val="hybridMultilevel"/>
    <w:tmpl w:val="5E50B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6D3A1A"/>
    <w:multiLevelType w:val="hybridMultilevel"/>
    <w:tmpl w:val="6BF40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BA198E"/>
    <w:multiLevelType w:val="hybridMultilevel"/>
    <w:tmpl w:val="3F4EF7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C6B765D"/>
    <w:multiLevelType w:val="hybridMultilevel"/>
    <w:tmpl w:val="89B8C46A"/>
    <w:lvl w:ilvl="0" w:tplc="04130001">
      <w:start w:val="1"/>
      <w:numFmt w:val="bullet"/>
      <w:lvlText w:val=""/>
      <w:lvlJc w:val="left"/>
      <w:pPr>
        <w:tabs>
          <w:tab w:val="num" w:pos="720"/>
        </w:tabs>
        <w:ind w:left="720" w:hanging="360"/>
      </w:pPr>
      <w:rPr>
        <w:rFonts w:ascii="Symbol" w:hAnsi="Symbol" w:hint="default"/>
      </w:rPr>
    </w:lvl>
    <w:lvl w:ilvl="1" w:tplc="8E7813CA">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7150A25"/>
    <w:multiLevelType w:val="hybridMultilevel"/>
    <w:tmpl w:val="AFAA99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308D4179"/>
    <w:multiLevelType w:val="hybridMultilevel"/>
    <w:tmpl w:val="DEA4D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BCC4CD4"/>
    <w:multiLevelType w:val="hybridMultilevel"/>
    <w:tmpl w:val="648CC7F4"/>
    <w:lvl w:ilvl="0" w:tplc="04130001">
      <w:start w:val="1"/>
      <w:numFmt w:val="bullet"/>
      <w:lvlText w:val=""/>
      <w:lvlJc w:val="left"/>
      <w:pPr>
        <w:tabs>
          <w:tab w:val="num" w:pos="2880"/>
        </w:tabs>
        <w:ind w:left="2880" w:hanging="360"/>
      </w:pPr>
      <w:rPr>
        <w:rFonts w:ascii="Symbol" w:hAnsi="Symbol" w:hint="default"/>
      </w:rPr>
    </w:lvl>
    <w:lvl w:ilvl="1" w:tplc="04130003" w:tentative="1">
      <w:start w:val="1"/>
      <w:numFmt w:val="bullet"/>
      <w:lvlText w:val="o"/>
      <w:lvlJc w:val="left"/>
      <w:pPr>
        <w:tabs>
          <w:tab w:val="num" w:pos="3600"/>
        </w:tabs>
        <w:ind w:left="3600" w:hanging="360"/>
      </w:pPr>
      <w:rPr>
        <w:rFonts w:ascii="Courier New" w:hAnsi="Courier New" w:cs="Courier New" w:hint="default"/>
      </w:rPr>
    </w:lvl>
    <w:lvl w:ilvl="2" w:tplc="04130005" w:tentative="1">
      <w:start w:val="1"/>
      <w:numFmt w:val="bullet"/>
      <w:lvlText w:val=""/>
      <w:lvlJc w:val="left"/>
      <w:pPr>
        <w:tabs>
          <w:tab w:val="num" w:pos="4320"/>
        </w:tabs>
        <w:ind w:left="4320" w:hanging="360"/>
      </w:pPr>
      <w:rPr>
        <w:rFonts w:ascii="Wingdings" w:hAnsi="Wingdings" w:hint="default"/>
      </w:rPr>
    </w:lvl>
    <w:lvl w:ilvl="3" w:tplc="04130001" w:tentative="1">
      <w:start w:val="1"/>
      <w:numFmt w:val="bullet"/>
      <w:lvlText w:val=""/>
      <w:lvlJc w:val="left"/>
      <w:pPr>
        <w:tabs>
          <w:tab w:val="num" w:pos="5040"/>
        </w:tabs>
        <w:ind w:left="5040" w:hanging="360"/>
      </w:pPr>
      <w:rPr>
        <w:rFonts w:ascii="Symbol" w:hAnsi="Symbol" w:hint="default"/>
      </w:rPr>
    </w:lvl>
    <w:lvl w:ilvl="4" w:tplc="04130003" w:tentative="1">
      <w:start w:val="1"/>
      <w:numFmt w:val="bullet"/>
      <w:lvlText w:val="o"/>
      <w:lvlJc w:val="left"/>
      <w:pPr>
        <w:tabs>
          <w:tab w:val="num" w:pos="5760"/>
        </w:tabs>
        <w:ind w:left="5760" w:hanging="360"/>
      </w:pPr>
      <w:rPr>
        <w:rFonts w:ascii="Courier New" w:hAnsi="Courier New" w:cs="Courier New" w:hint="default"/>
      </w:rPr>
    </w:lvl>
    <w:lvl w:ilvl="5" w:tplc="04130005" w:tentative="1">
      <w:start w:val="1"/>
      <w:numFmt w:val="bullet"/>
      <w:lvlText w:val=""/>
      <w:lvlJc w:val="left"/>
      <w:pPr>
        <w:tabs>
          <w:tab w:val="num" w:pos="6480"/>
        </w:tabs>
        <w:ind w:left="6480" w:hanging="360"/>
      </w:pPr>
      <w:rPr>
        <w:rFonts w:ascii="Wingdings" w:hAnsi="Wingdings" w:hint="default"/>
      </w:rPr>
    </w:lvl>
    <w:lvl w:ilvl="6" w:tplc="04130001" w:tentative="1">
      <w:start w:val="1"/>
      <w:numFmt w:val="bullet"/>
      <w:lvlText w:val=""/>
      <w:lvlJc w:val="left"/>
      <w:pPr>
        <w:tabs>
          <w:tab w:val="num" w:pos="7200"/>
        </w:tabs>
        <w:ind w:left="7200" w:hanging="360"/>
      </w:pPr>
      <w:rPr>
        <w:rFonts w:ascii="Symbol" w:hAnsi="Symbol" w:hint="default"/>
      </w:rPr>
    </w:lvl>
    <w:lvl w:ilvl="7" w:tplc="04130003" w:tentative="1">
      <w:start w:val="1"/>
      <w:numFmt w:val="bullet"/>
      <w:lvlText w:val="o"/>
      <w:lvlJc w:val="left"/>
      <w:pPr>
        <w:tabs>
          <w:tab w:val="num" w:pos="7920"/>
        </w:tabs>
        <w:ind w:left="7920" w:hanging="360"/>
      </w:pPr>
      <w:rPr>
        <w:rFonts w:ascii="Courier New" w:hAnsi="Courier New" w:cs="Courier New" w:hint="default"/>
      </w:rPr>
    </w:lvl>
    <w:lvl w:ilvl="8" w:tplc="04130005" w:tentative="1">
      <w:start w:val="1"/>
      <w:numFmt w:val="bullet"/>
      <w:lvlText w:val=""/>
      <w:lvlJc w:val="left"/>
      <w:pPr>
        <w:tabs>
          <w:tab w:val="num" w:pos="8640"/>
        </w:tabs>
        <w:ind w:left="8640" w:hanging="360"/>
      </w:pPr>
      <w:rPr>
        <w:rFonts w:ascii="Wingdings" w:hAnsi="Wingdings" w:hint="default"/>
      </w:rPr>
    </w:lvl>
  </w:abstractNum>
  <w:abstractNum w:abstractNumId="9">
    <w:nsid w:val="416D3C31"/>
    <w:multiLevelType w:val="hybridMultilevel"/>
    <w:tmpl w:val="C610E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20570B2"/>
    <w:multiLevelType w:val="hybridMultilevel"/>
    <w:tmpl w:val="5622F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2B42C1C"/>
    <w:multiLevelType w:val="hybridMultilevel"/>
    <w:tmpl w:val="AB9898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47676D29"/>
    <w:multiLevelType w:val="hybridMultilevel"/>
    <w:tmpl w:val="0680D88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D271EC2"/>
    <w:multiLevelType w:val="hybridMultilevel"/>
    <w:tmpl w:val="632C1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E83A8E"/>
    <w:multiLevelType w:val="hybridMultilevel"/>
    <w:tmpl w:val="124C3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CA2CA3"/>
    <w:multiLevelType w:val="hybridMultilevel"/>
    <w:tmpl w:val="30746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3A22430"/>
    <w:multiLevelType w:val="hybridMultilevel"/>
    <w:tmpl w:val="F822F99C"/>
    <w:lvl w:ilvl="0" w:tplc="95D8FB54">
      <w:start w:val="1"/>
      <w:numFmt w:val="bullet"/>
      <w:lvlText w:val=""/>
      <w:lvlJc w:val="left"/>
      <w:pPr>
        <w:ind w:left="720" w:hanging="360"/>
      </w:pPr>
      <w:rPr>
        <w:rFonts w:ascii="Symbol" w:hAnsi="Symbol" w:hint="default"/>
        <w:lang w:val="nl-NL"/>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5F44666"/>
    <w:multiLevelType w:val="hybridMultilevel"/>
    <w:tmpl w:val="CFF442A4"/>
    <w:lvl w:ilvl="0" w:tplc="1BEEC1FE">
      <w:start w:val="1"/>
      <w:numFmt w:val="bullet"/>
      <w:lvlText w:val=""/>
      <w:lvlJc w:val="left"/>
      <w:pPr>
        <w:tabs>
          <w:tab w:val="num" w:pos="720"/>
        </w:tabs>
        <w:ind w:left="720" w:hanging="360"/>
      </w:pPr>
      <w:rPr>
        <w:rFonts w:ascii="Symbol" w:hAnsi="Symbol" w:hint="default"/>
        <w:lang w:val="en-G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59E902E6"/>
    <w:multiLevelType w:val="hybridMultilevel"/>
    <w:tmpl w:val="D74AE6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5AE1238C"/>
    <w:multiLevelType w:val="hybridMultilevel"/>
    <w:tmpl w:val="BE067D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CEF784B"/>
    <w:multiLevelType w:val="hybridMultilevel"/>
    <w:tmpl w:val="62F0F8C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669F39FF"/>
    <w:multiLevelType w:val="hybridMultilevel"/>
    <w:tmpl w:val="72CA54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679A5BBF"/>
    <w:multiLevelType w:val="hybridMultilevel"/>
    <w:tmpl w:val="CD9A3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A9E7656"/>
    <w:multiLevelType w:val="hybridMultilevel"/>
    <w:tmpl w:val="047EC412"/>
    <w:lvl w:ilvl="0" w:tplc="04130001">
      <w:start w:val="1"/>
      <w:numFmt w:val="bullet"/>
      <w:lvlText w:val=""/>
      <w:lvlJc w:val="left"/>
      <w:pPr>
        <w:ind w:left="720" w:hanging="360"/>
      </w:pPr>
      <w:rPr>
        <w:rFonts w:ascii="Symbol" w:hAnsi="Symbol" w:hint="default"/>
      </w:rPr>
    </w:lvl>
    <w:lvl w:ilvl="1" w:tplc="6738637C">
      <w:numFmt w:val="bullet"/>
      <w:lvlText w:val="-"/>
      <w:lvlJc w:val="left"/>
      <w:pPr>
        <w:ind w:left="1440" w:hanging="360"/>
      </w:pPr>
      <w:rPr>
        <w:rFonts w:ascii="Arial" w:eastAsia="Times New Roman" w:hAnsi="Arial" w:cs="Arial" w:hint="default"/>
        <w:b w:val="0"/>
        <w:color w:val="000000"/>
        <w:sz w:val="24"/>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10D4711"/>
    <w:multiLevelType w:val="hybridMultilevel"/>
    <w:tmpl w:val="3D7AC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33765CD"/>
    <w:multiLevelType w:val="hybridMultilevel"/>
    <w:tmpl w:val="46581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65E5167"/>
    <w:multiLevelType w:val="hybridMultilevel"/>
    <w:tmpl w:val="E85802E2"/>
    <w:lvl w:ilvl="0" w:tplc="04130001">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num w:numId="1">
    <w:abstractNumId w:val="19"/>
  </w:num>
  <w:num w:numId="2">
    <w:abstractNumId w:val="21"/>
  </w:num>
  <w:num w:numId="3">
    <w:abstractNumId w:val="8"/>
  </w:num>
  <w:num w:numId="4">
    <w:abstractNumId w:val="1"/>
  </w:num>
  <w:num w:numId="5">
    <w:abstractNumId w:val="26"/>
  </w:num>
  <w:num w:numId="6">
    <w:abstractNumId w:val="18"/>
  </w:num>
  <w:num w:numId="7">
    <w:abstractNumId w:val="6"/>
  </w:num>
  <w:num w:numId="8">
    <w:abstractNumId w:val="5"/>
  </w:num>
  <w:num w:numId="9">
    <w:abstractNumId w:val="17"/>
  </w:num>
  <w:num w:numId="10">
    <w:abstractNumId w:val="4"/>
  </w:num>
  <w:num w:numId="11">
    <w:abstractNumId w:val="12"/>
  </w:num>
  <w:num w:numId="12">
    <w:abstractNumId w:val="11"/>
  </w:num>
  <w:num w:numId="13">
    <w:abstractNumId w:val="0"/>
  </w:num>
  <w:num w:numId="14">
    <w:abstractNumId w:val="20"/>
  </w:num>
  <w:num w:numId="15">
    <w:abstractNumId w:val="22"/>
  </w:num>
  <w:num w:numId="16">
    <w:abstractNumId w:val="9"/>
  </w:num>
  <w:num w:numId="17">
    <w:abstractNumId w:val="25"/>
  </w:num>
  <w:num w:numId="18">
    <w:abstractNumId w:val="13"/>
  </w:num>
  <w:num w:numId="19">
    <w:abstractNumId w:val="23"/>
  </w:num>
  <w:num w:numId="20">
    <w:abstractNumId w:val="24"/>
  </w:num>
  <w:num w:numId="21">
    <w:abstractNumId w:val="7"/>
  </w:num>
  <w:num w:numId="22">
    <w:abstractNumId w:val="10"/>
  </w:num>
  <w:num w:numId="23">
    <w:abstractNumId w:val="3"/>
  </w:num>
  <w:num w:numId="24">
    <w:abstractNumId w:val="14"/>
  </w:num>
  <w:num w:numId="25">
    <w:abstractNumId w:val="15"/>
  </w:num>
  <w:num w:numId="26">
    <w:abstractNumId w:val="2"/>
  </w:num>
  <w:num w:numId="2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
  <w:rsids>
    <w:rsidRoot w:val="00784F3C"/>
    <w:rsid w:val="00010C1D"/>
    <w:rsid w:val="0001337B"/>
    <w:rsid w:val="000250D4"/>
    <w:rsid w:val="000255C0"/>
    <w:rsid w:val="000370F6"/>
    <w:rsid w:val="0004204C"/>
    <w:rsid w:val="00047314"/>
    <w:rsid w:val="00082A56"/>
    <w:rsid w:val="00096112"/>
    <w:rsid w:val="000B0333"/>
    <w:rsid w:val="000B1933"/>
    <w:rsid w:val="000B3D0C"/>
    <w:rsid w:val="000B430A"/>
    <w:rsid w:val="000C79E5"/>
    <w:rsid w:val="000D2D9F"/>
    <w:rsid w:val="000E5982"/>
    <w:rsid w:val="000E5F1C"/>
    <w:rsid w:val="000E715F"/>
    <w:rsid w:val="0010150C"/>
    <w:rsid w:val="0010737A"/>
    <w:rsid w:val="00111E8F"/>
    <w:rsid w:val="001226BB"/>
    <w:rsid w:val="00122879"/>
    <w:rsid w:val="00143A5C"/>
    <w:rsid w:val="00152CE4"/>
    <w:rsid w:val="00152D8D"/>
    <w:rsid w:val="00166AF3"/>
    <w:rsid w:val="001729C2"/>
    <w:rsid w:val="00182CC2"/>
    <w:rsid w:val="00183FA6"/>
    <w:rsid w:val="001967A2"/>
    <w:rsid w:val="001A112D"/>
    <w:rsid w:val="001A2852"/>
    <w:rsid w:val="001B19EA"/>
    <w:rsid w:val="001B29E8"/>
    <w:rsid w:val="001B6582"/>
    <w:rsid w:val="001B7530"/>
    <w:rsid w:val="001B7D1D"/>
    <w:rsid w:val="001C05DB"/>
    <w:rsid w:val="001C0D16"/>
    <w:rsid w:val="001C1173"/>
    <w:rsid w:val="001C1343"/>
    <w:rsid w:val="001D67B1"/>
    <w:rsid w:val="001E44BC"/>
    <w:rsid w:val="001E75C2"/>
    <w:rsid w:val="001E78F7"/>
    <w:rsid w:val="002017ED"/>
    <w:rsid w:val="002045D3"/>
    <w:rsid w:val="002061D9"/>
    <w:rsid w:val="002131E4"/>
    <w:rsid w:val="002218B8"/>
    <w:rsid w:val="00223D4B"/>
    <w:rsid w:val="00237ADD"/>
    <w:rsid w:val="00245EBD"/>
    <w:rsid w:val="00247F7A"/>
    <w:rsid w:val="00256057"/>
    <w:rsid w:val="002714B7"/>
    <w:rsid w:val="002822DF"/>
    <w:rsid w:val="00283C9A"/>
    <w:rsid w:val="002845CD"/>
    <w:rsid w:val="00287D07"/>
    <w:rsid w:val="0029369F"/>
    <w:rsid w:val="002A0838"/>
    <w:rsid w:val="002A7696"/>
    <w:rsid w:val="002C4827"/>
    <w:rsid w:val="002C642B"/>
    <w:rsid w:val="002D0EB8"/>
    <w:rsid w:val="002D1A8A"/>
    <w:rsid w:val="002E6271"/>
    <w:rsid w:val="002F28C5"/>
    <w:rsid w:val="00326E61"/>
    <w:rsid w:val="00354C2F"/>
    <w:rsid w:val="00355AEA"/>
    <w:rsid w:val="003751E7"/>
    <w:rsid w:val="003802C6"/>
    <w:rsid w:val="003A1B2F"/>
    <w:rsid w:val="003B2001"/>
    <w:rsid w:val="003D2D28"/>
    <w:rsid w:val="003E1291"/>
    <w:rsid w:val="003E26C8"/>
    <w:rsid w:val="003F62BB"/>
    <w:rsid w:val="00414FE1"/>
    <w:rsid w:val="00416926"/>
    <w:rsid w:val="00417E7C"/>
    <w:rsid w:val="00431D6C"/>
    <w:rsid w:val="004513E7"/>
    <w:rsid w:val="00463A1C"/>
    <w:rsid w:val="004679CD"/>
    <w:rsid w:val="00470727"/>
    <w:rsid w:val="004711EA"/>
    <w:rsid w:val="00476B22"/>
    <w:rsid w:val="00482F1F"/>
    <w:rsid w:val="00483C34"/>
    <w:rsid w:val="0048533D"/>
    <w:rsid w:val="004A6F7E"/>
    <w:rsid w:val="004B0BD4"/>
    <w:rsid w:val="004B756D"/>
    <w:rsid w:val="004C05D2"/>
    <w:rsid w:val="004D5156"/>
    <w:rsid w:val="004F4F6A"/>
    <w:rsid w:val="00512EA5"/>
    <w:rsid w:val="00514EC4"/>
    <w:rsid w:val="00517171"/>
    <w:rsid w:val="0052740A"/>
    <w:rsid w:val="005305E7"/>
    <w:rsid w:val="00533C33"/>
    <w:rsid w:val="00542EC9"/>
    <w:rsid w:val="00544127"/>
    <w:rsid w:val="00551A7A"/>
    <w:rsid w:val="0055520C"/>
    <w:rsid w:val="005621C2"/>
    <w:rsid w:val="00567E25"/>
    <w:rsid w:val="005712DA"/>
    <w:rsid w:val="00574C9C"/>
    <w:rsid w:val="005A327C"/>
    <w:rsid w:val="005A4070"/>
    <w:rsid w:val="005B30E2"/>
    <w:rsid w:val="005C110E"/>
    <w:rsid w:val="005C1957"/>
    <w:rsid w:val="005C2E0F"/>
    <w:rsid w:val="005C4DE9"/>
    <w:rsid w:val="005D5C79"/>
    <w:rsid w:val="005E3A2E"/>
    <w:rsid w:val="005E7B14"/>
    <w:rsid w:val="005F477B"/>
    <w:rsid w:val="00600C89"/>
    <w:rsid w:val="00605114"/>
    <w:rsid w:val="00611907"/>
    <w:rsid w:val="0061537C"/>
    <w:rsid w:val="00622217"/>
    <w:rsid w:val="006236C8"/>
    <w:rsid w:val="0063623A"/>
    <w:rsid w:val="00644A99"/>
    <w:rsid w:val="00647445"/>
    <w:rsid w:val="00647DC1"/>
    <w:rsid w:val="006544B6"/>
    <w:rsid w:val="006661EB"/>
    <w:rsid w:val="00666C40"/>
    <w:rsid w:val="006703A3"/>
    <w:rsid w:val="00683BA5"/>
    <w:rsid w:val="00687752"/>
    <w:rsid w:val="006B0507"/>
    <w:rsid w:val="006E0D60"/>
    <w:rsid w:val="006F599A"/>
    <w:rsid w:val="00703CFD"/>
    <w:rsid w:val="00705F1B"/>
    <w:rsid w:val="00711EBE"/>
    <w:rsid w:val="00714DD6"/>
    <w:rsid w:val="00763CD8"/>
    <w:rsid w:val="007657A3"/>
    <w:rsid w:val="00773981"/>
    <w:rsid w:val="007803D3"/>
    <w:rsid w:val="00784F3C"/>
    <w:rsid w:val="00785837"/>
    <w:rsid w:val="00785E35"/>
    <w:rsid w:val="00791CBE"/>
    <w:rsid w:val="007A0EC3"/>
    <w:rsid w:val="007A1CA6"/>
    <w:rsid w:val="007B37AA"/>
    <w:rsid w:val="007B5C1C"/>
    <w:rsid w:val="007E05DB"/>
    <w:rsid w:val="007E36CD"/>
    <w:rsid w:val="007F4532"/>
    <w:rsid w:val="007F5514"/>
    <w:rsid w:val="007F6716"/>
    <w:rsid w:val="00802D26"/>
    <w:rsid w:val="0080526E"/>
    <w:rsid w:val="008368BF"/>
    <w:rsid w:val="00837053"/>
    <w:rsid w:val="0085653F"/>
    <w:rsid w:val="00875943"/>
    <w:rsid w:val="00876173"/>
    <w:rsid w:val="0087638F"/>
    <w:rsid w:val="00877386"/>
    <w:rsid w:val="00883B56"/>
    <w:rsid w:val="00887115"/>
    <w:rsid w:val="00896067"/>
    <w:rsid w:val="008B6909"/>
    <w:rsid w:val="008C6751"/>
    <w:rsid w:val="008D0DF4"/>
    <w:rsid w:val="008E0B82"/>
    <w:rsid w:val="008E38CF"/>
    <w:rsid w:val="008E3ED3"/>
    <w:rsid w:val="008E565A"/>
    <w:rsid w:val="008F0BAE"/>
    <w:rsid w:val="008F34B4"/>
    <w:rsid w:val="009335DF"/>
    <w:rsid w:val="00935EAB"/>
    <w:rsid w:val="00940132"/>
    <w:rsid w:val="00940A09"/>
    <w:rsid w:val="00953348"/>
    <w:rsid w:val="0097657A"/>
    <w:rsid w:val="00980311"/>
    <w:rsid w:val="00985635"/>
    <w:rsid w:val="0099742C"/>
    <w:rsid w:val="009A728E"/>
    <w:rsid w:val="009B44BB"/>
    <w:rsid w:val="009B5FCF"/>
    <w:rsid w:val="009C228E"/>
    <w:rsid w:val="009D602E"/>
    <w:rsid w:val="00A13BD2"/>
    <w:rsid w:val="00A14232"/>
    <w:rsid w:val="00A15B60"/>
    <w:rsid w:val="00A22402"/>
    <w:rsid w:val="00A37DD7"/>
    <w:rsid w:val="00A41D47"/>
    <w:rsid w:val="00A5322A"/>
    <w:rsid w:val="00A55F6A"/>
    <w:rsid w:val="00A713E9"/>
    <w:rsid w:val="00A81F7F"/>
    <w:rsid w:val="00A8338F"/>
    <w:rsid w:val="00A93DB0"/>
    <w:rsid w:val="00A968ED"/>
    <w:rsid w:val="00AA1289"/>
    <w:rsid w:val="00AA72EC"/>
    <w:rsid w:val="00AA7E3D"/>
    <w:rsid w:val="00AB53E7"/>
    <w:rsid w:val="00B050EC"/>
    <w:rsid w:val="00B1249B"/>
    <w:rsid w:val="00B20148"/>
    <w:rsid w:val="00B32DDD"/>
    <w:rsid w:val="00B53F3D"/>
    <w:rsid w:val="00B553EB"/>
    <w:rsid w:val="00B665AD"/>
    <w:rsid w:val="00BA6372"/>
    <w:rsid w:val="00BB04D3"/>
    <w:rsid w:val="00BB19E2"/>
    <w:rsid w:val="00BB4E47"/>
    <w:rsid w:val="00BC6DEF"/>
    <w:rsid w:val="00BD1F24"/>
    <w:rsid w:val="00BD4B31"/>
    <w:rsid w:val="00BD6CFE"/>
    <w:rsid w:val="00BE058C"/>
    <w:rsid w:val="00BE40B3"/>
    <w:rsid w:val="00BF06B1"/>
    <w:rsid w:val="00C07045"/>
    <w:rsid w:val="00C11B35"/>
    <w:rsid w:val="00C1504E"/>
    <w:rsid w:val="00C231DE"/>
    <w:rsid w:val="00C31174"/>
    <w:rsid w:val="00C35909"/>
    <w:rsid w:val="00C37A84"/>
    <w:rsid w:val="00C50AFE"/>
    <w:rsid w:val="00C60938"/>
    <w:rsid w:val="00C61839"/>
    <w:rsid w:val="00C64D2D"/>
    <w:rsid w:val="00C67BEC"/>
    <w:rsid w:val="00C70518"/>
    <w:rsid w:val="00C70947"/>
    <w:rsid w:val="00C74C27"/>
    <w:rsid w:val="00C77DD0"/>
    <w:rsid w:val="00C82AF7"/>
    <w:rsid w:val="00C85061"/>
    <w:rsid w:val="00CA11EF"/>
    <w:rsid w:val="00CA55E7"/>
    <w:rsid w:val="00CD3A73"/>
    <w:rsid w:val="00CD5159"/>
    <w:rsid w:val="00CF331E"/>
    <w:rsid w:val="00CF3FFD"/>
    <w:rsid w:val="00D01FDE"/>
    <w:rsid w:val="00D0518C"/>
    <w:rsid w:val="00D054DF"/>
    <w:rsid w:val="00D215EE"/>
    <w:rsid w:val="00D22B62"/>
    <w:rsid w:val="00D27C9A"/>
    <w:rsid w:val="00D30BEC"/>
    <w:rsid w:val="00D3536D"/>
    <w:rsid w:val="00D37278"/>
    <w:rsid w:val="00D453E7"/>
    <w:rsid w:val="00D45E82"/>
    <w:rsid w:val="00D673B5"/>
    <w:rsid w:val="00D7418C"/>
    <w:rsid w:val="00D742BE"/>
    <w:rsid w:val="00D76BA7"/>
    <w:rsid w:val="00D76C37"/>
    <w:rsid w:val="00D82D8E"/>
    <w:rsid w:val="00D97902"/>
    <w:rsid w:val="00DC4C4B"/>
    <w:rsid w:val="00DD0155"/>
    <w:rsid w:val="00DD5052"/>
    <w:rsid w:val="00DD6105"/>
    <w:rsid w:val="00E07A27"/>
    <w:rsid w:val="00E22771"/>
    <w:rsid w:val="00E22B87"/>
    <w:rsid w:val="00E24459"/>
    <w:rsid w:val="00E5533B"/>
    <w:rsid w:val="00E64758"/>
    <w:rsid w:val="00E73532"/>
    <w:rsid w:val="00E90737"/>
    <w:rsid w:val="00EA6CC2"/>
    <w:rsid w:val="00EC53FB"/>
    <w:rsid w:val="00EC77DE"/>
    <w:rsid w:val="00ED2253"/>
    <w:rsid w:val="00EE0434"/>
    <w:rsid w:val="00EE249A"/>
    <w:rsid w:val="00EE4147"/>
    <w:rsid w:val="00EE5680"/>
    <w:rsid w:val="00EF3687"/>
    <w:rsid w:val="00EF4CFE"/>
    <w:rsid w:val="00F077E5"/>
    <w:rsid w:val="00F07950"/>
    <w:rsid w:val="00F07C9E"/>
    <w:rsid w:val="00F33C3B"/>
    <w:rsid w:val="00F400CE"/>
    <w:rsid w:val="00F4138E"/>
    <w:rsid w:val="00F47BC6"/>
    <w:rsid w:val="00F51133"/>
    <w:rsid w:val="00F51AF2"/>
    <w:rsid w:val="00F53443"/>
    <w:rsid w:val="00F65CA3"/>
    <w:rsid w:val="00F750A7"/>
    <w:rsid w:val="00F76A9C"/>
    <w:rsid w:val="00F76F28"/>
    <w:rsid w:val="00F824C7"/>
    <w:rsid w:val="00F8379D"/>
    <w:rsid w:val="00F845DC"/>
    <w:rsid w:val="00FA68E9"/>
    <w:rsid w:val="00FE14B9"/>
    <w:rsid w:val="00FF0D92"/>
    <w:rsid w:val="00FF22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14DD6"/>
    <w:rPr>
      <w:sz w:val="24"/>
      <w:szCs w:val="24"/>
      <w:lang w:val="en-US" w:eastAsia="en-US"/>
    </w:rPr>
  </w:style>
  <w:style w:type="paragraph" w:styleId="Kop1">
    <w:name w:val="heading 1"/>
    <w:basedOn w:val="Standaard"/>
    <w:next w:val="Standaard"/>
    <w:link w:val="Kop1Char"/>
    <w:uiPriority w:val="9"/>
    <w:qFormat/>
    <w:rsid w:val="00BC6D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qFormat/>
    <w:rsid w:val="00FF0D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C77DD0"/>
    <w:pPr>
      <w:spacing w:before="100" w:beforeAutospacing="1" w:after="100" w:afterAutospacing="1"/>
    </w:pPr>
    <w:rPr>
      <w:lang w:val="nl-NL" w:eastAsia="nl-NL"/>
    </w:rPr>
  </w:style>
  <w:style w:type="paragraph" w:styleId="Koptekst">
    <w:name w:val="header"/>
    <w:basedOn w:val="Standaard"/>
    <w:rsid w:val="00F53443"/>
    <w:pPr>
      <w:tabs>
        <w:tab w:val="center" w:pos="4536"/>
        <w:tab w:val="right" w:pos="9072"/>
      </w:tabs>
    </w:pPr>
  </w:style>
  <w:style w:type="paragraph" w:styleId="Voettekst">
    <w:name w:val="footer"/>
    <w:basedOn w:val="Standaard"/>
    <w:link w:val="VoettekstChar"/>
    <w:uiPriority w:val="99"/>
    <w:rsid w:val="00F53443"/>
    <w:pPr>
      <w:tabs>
        <w:tab w:val="center" w:pos="4536"/>
        <w:tab w:val="right" w:pos="9072"/>
      </w:tabs>
    </w:pPr>
  </w:style>
  <w:style w:type="character" w:styleId="Paginanummer">
    <w:name w:val="page number"/>
    <w:basedOn w:val="Standaardalinea-lettertype"/>
    <w:rsid w:val="00F53443"/>
  </w:style>
  <w:style w:type="paragraph" w:styleId="Bronvermelding">
    <w:name w:val="table of authorities"/>
    <w:basedOn w:val="Standaard"/>
    <w:next w:val="Standaard"/>
    <w:semiHidden/>
    <w:rsid w:val="00E5533B"/>
    <w:pPr>
      <w:ind w:left="200" w:hanging="200"/>
    </w:pPr>
    <w:rPr>
      <w:rFonts w:ascii="Arial" w:hAnsi="Arial"/>
      <w:lang w:val="nl-NL" w:eastAsia="nl-NL"/>
    </w:rPr>
  </w:style>
  <w:style w:type="table" w:styleId="Tabelraster">
    <w:name w:val="Table Grid"/>
    <w:basedOn w:val="Standaardtabel"/>
    <w:uiPriority w:val="59"/>
    <w:rsid w:val="00E55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kelkop">
    <w:name w:val="Artikelkop"/>
    <w:basedOn w:val="Standaard"/>
    <w:rsid w:val="00E5533B"/>
    <w:rPr>
      <w:rFonts w:ascii="Arial" w:hAnsi="Arial"/>
      <w:b/>
      <w:lang w:val="nl-NL" w:eastAsia="nl-NL"/>
    </w:rPr>
  </w:style>
  <w:style w:type="character" w:styleId="Hyperlink">
    <w:name w:val="Hyperlink"/>
    <w:basedOn w:val="Standaardalinea-lettertype"/>
    <w:uiPriority w:val="99"/>
    <w:rsid w:val="00E5533B"/>
    <w:rPr>
      <w:color w:val="0000FF"/>
      <w:u w:val="single"/>
    </w:rPr>
  </w:style>
  <w:style w:type="character" w:styleId="GevolgdeHyperlink">
    <w:name w:val="FollowedHyperlink"/>
    <w:basedOn w:val="Standaardalinea-lettertype"/>
    <w:rsid w:val="00E5533B"/>
    <w:rPr>
      <w:color w:val="800080"/>
      <w:u w:val="single"/>
    </w:rPr>
  </w:style>
  <w:style w:type="paragraph" w:styleId="Bovenkantformulier">
    <w:name w:val="HTML Top of Form"/>
    <w:basedOn w:val="Standaard"/>
    <w:next w:val="Standaard"/>
    <w:hidden/>
    <w:rsid w:val="00E5533B"/>
    <w:pPr>
      <w:pBdr>
        <w:bottom w:val="single" w:sz="6" w:space="1" w:color="auto"/>
      </w:pBdr>
      <w:jc w:val="center"/>
    </w:pPr>
    <w:rPr>
      <w:rFonts w:ascii="Arial" w:hAnsi="Arial" w:cs="Arial"/>
      <w:vanish/>
      <w:sz w:val="16"/>
      <w:szCs w:val="16"/>
      <w:lang w:val="nl-NL" w:eastAsia="nl-NL"/>
    </w:rPr>
  </w:style>
  <w:style w:type="paragraph" w:styleId="Onderkantformulier">
    <w:name w:val="HTML Bottom of Form"/>
    <w:basedOn w:val="Standaard"/>
    <w:next w:val="Standaard"/>
    <w:hidden/>
    <w:rsid w:val="00E5533B"/>
    <w:pPr>
      <w:pBdr>
        <w:top w:val="single" w:sz="6" w:space="1" w:color="auto"/>
      </w:pBdr>
      <w:jc w:val="center"/>
    </w:pPr>
    <w:rPr>
      <w:rFonts w:ascii="Arial" w:hAnsi="Arial" w:cs="Arial"/>
      <w:vanish/>
      <w:sz w:val="16"/>
      <w:szCs w:val="16"/>
      <w:lang w:val="nl-NL" w:eastAsia="nl-NL"/>
    </w:rPr>
  </w:style>
  <w:style w:type="paragraph" w:styleId="Ballontekst">
    <w:name w:val="Balloon Text"/>
    <w:basedOn w:val="Standaard"/>
    <w:semiHidden/>
    <w:rsid w:val="00082A56"/>
    <w:rPr>
      <w:rFonts w:ascii="Tahoma" w:hAnsi="Tahoma" w:cs="Tahoma"/>
      <w:sz w:val="16"/>
      <w:szCs w:val="16"/>
    </w:rPr>
  </w:style>
  <w:style w:type="paragraph" w:styleId="Lijstalinea">
    <w:name w:val="List Paragraph"/>
    <w:basedOn w:val="Standaard"/>
    <w:uiPriority w:val="34"/>
    <w:qFormat/>
    <w:rsid w:val="00940A09"/>
    <w:pPr>
      <w:ind w:left="720"/>
      <w:contextualSpacing/>
    </w:pPr>
  </w:style>
  <w:style w:type="paragraph" w:styleId="Geenafstand">
    <w:name w:val="No Spacing"/>
    <w:basedOn w:val="Standaard"/>
    <w:link w:val="GeenafstandChar"/>
    <w:uiPriority w:val="1"/>
    <w:qFormat/>
    <w:rsid w:val="00711EBE"/>
    <w:rPr>
      <w:rFonts w:ascii="Arial" w:eastAsiaTheme="minorHAnsi" w:hAnsi="Arial" w:cstheme="minorBidi"/>
      <w:sz w:val="20"/>
      <w:szCs w:val="22"/>
    </w:rPr>
  </w:style>
  <w:style w:type="paragraph" w:customStyle="1" w:styleId="Geenafstand1">
    <w:name w:val="Geen afstand1"/>
    <w:uiPriority w:val="1"/>
    <w:qFormat/>
    <w:rsid w:val="008D0DF4"/>
    <w:rPr>
      <w:rFonts w:ascii="Calibri" w:eastAsia="Calibri" w:hAnsi="Calibri"/>
      <w:sz w:val="22"/>
      <w:szCs w:val="22"/>
      <w:lang w:eastAsia="en-US"/>
    </w:rPr>
  </w:style>
  <w:style w:type="character" w:customStyle="1" w:styleId="hps">
    <w:name w:val="hps"/>
    <w:basedOn w:val="Standaardalinea-lettertype"/>
    <w:uiPriority w:val="99"/>
    <w:rsid w:val="00F07C9E"/>
  </w:style>
  <w:style w:type="character" w:customStyle="1" w:styleId="VoettekstChar">
    <w:name w:val="Voettekst Char"/>
    <w:basedOn w:val="Standaardalinea-lettertype"/>
    <w:link w:val="Voettekst"/>
    <w:uiPriority w:val="99"/>
    <w:rsid w:val="00647445"/>
    <w:rPr>
      <w:sz w:val="24"/>
      <w:szCs w:val="24"/>
      <w:lang w:val="en-US" w:eastAsia="en-US"/>
    </w:rPr>
  </w:style>
  <w:style w:type="character" w:customStyle="1" w:styleId="Kop1Char">
    <w:name w:val="Kop 1 Char"/>
    <w:basedOn w:val="Standaardalinea-lettertype"/>
    <w:link w:val="Kop1"/>
    <w:uiPriority w:val="9"/>
    <w:rsid w:val="00BC6DEF"/>
    <w:rPr>
      <w:rFonts w:asciiTheme="majorHAnsi" w:eastAsiaTheme="majorEastAsia" w:hAnsiTheme="majorHAnsi" w:cstheme="majorBidi"/>
      <w:b/>
      <w:bCs/>
      <w:color w:val="365F91" w:themeColor="accent1" w:themeShade="BF"/>
      <w:sz w:val="28"/>
      <w:szCs w:val="28"/>
      <w:lang w:val="en-US" w:eastAsia="en-US"/>
    </w:rPr>
  </w:style>
  <w:style w:type="paragraph" w:styleId="Ondertitel">
    <w:name w:val="Subtitle"/>
    <w:basedOn w:val="Standaard"/>
    <w:next w:val="Standaard"/>
    <w:link w:val="OndertitelChar"/>
    <w:uiPriority w:val="11"/>
    <w:qFormat/>
    <w:rsid w:val="00BC6DEF"/>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BC6DEF"/>
    <w:rPr>
      <w:rFonts w:asciiTheme="majorHAnsi" w:eastAsiaTheme="majorEastAsia" w:hAnsiTheme="majorHAnsi" w:cstheme="majorBidi"/>
      <w:i/>
      <w:iCs/>
      <w:color w:val="4F81BD" w:themeColor="accent1"/>
      <w:spacing w:val="15"/>
      <w:sz w:val="24"/>
      <w:szCs w:val="24"/>
      <w:lang w:val="en-US" w:eastAsia="en-US"/>
    </w:rPr>
  </w:style>
  <w:style w:type="paragraph" w:styleId="Kopvaninhoudsopgave">
    <w:name w:val="TOC Heading"/>
    <w:basedOn w:val="Kop1"/>
    <w:next w:val="Standaard"/>
    <w:uiPriority w:val="39"/>
    <w:semiHidden/>
    <w:unhideWhenUsed/>
    <w:qFormat/>
    <w:rsid w:val="00166AF3"/>
    <w:pPr>
      <w:spacing w:line="276" w:lineRule="auto"/>
      <w:outlineLvl w:val="9"/>
    </w:pPr>
    <w:rPr>
      <w:lang w:val="nl-NL"/>
    </w:rPr>
  </w:style>
  <w:style w:type="paragraph" w:styleId="Inhopg1">
    <w:name w:val="toc 1"/>
    <w:basedOn w:val="Standaard"/>
    <w:next w:val="Standaard"/>
    <w:autoRedefine/>
    <w:uiPriority w:val="39"/>
    <w:unhideWhenUsed/>
    <w:rsid w:val="00166AF3"/>
    <w:pPr>
      <w:spacing w:after="100"/>
    </w:pPr>
  </w:style>
  <w:style w:type="character" w:customStyle="1" w:styleId="GeenafstandChar">
    <w:name w:val="Geen afstand Char"/>
    <w:basedOn w:val="Standaardalinea-lettertype"/>
    <w:link w:val="Geenafstand"/>
    <w:uiPriority w:val="1"/>
    <w:rsid w:val="00143A5C"/>
    <w:rPr>
      <w:rFonts w:ascii="Arial" w:eastAsiaTheme="minorHAnsi" w:hAnsi="Arial" w:cstheme="minorBidi"/>
      <w:szCs w:val="22"/>
      <w:lang w:val="en-US" w:eastAsia="en-US"/>
    </w:rPr>
  </w:style>
  <w:style w:type="character" w:customStyle="1" w:styleId="Kop2Char">
    <w:name w:val="Kop 2 Char"/>
    <w:basedOn w:val="Standaardalinea-lettertype"/>
    <w:link w:val="Kop2"/>
    <w:uiPriority w:val="9"/>
    <w:rsid w:val="00FF0D92"/>
    <w:rPr>
      <w:rFonts w:asciiTheme="majorHAnsi" w:eastAsiaTheme="majorEastAsia" w:hAnsiTheme="majorHAnsi" w:cstheme="majorBidi"/>
      <w:b/>
      <w:bCs/>
      <w:color w:val="4F81BD" w:themeColor="accent1"/>
      <w:sz w:val="26"/>
      <w:szCs w:val="26"/>
      <w:lang w:val="en-US" w:eastAsia="en-US"/>
    </w:rPr>
  </w:style>
  <w:style w:type="paragraph" w:styleId="Inhopg2">
    <w:name w:val="toc 2"/>
    <w:basedOn w:val="Standaard"/>
    <w:next w:val="Standaard"/>
    <w:autoRedefine/>
    <w:uiPriority w:val="39"/>
    <w:unhideWhenUsed/>
    <w:rsid w:val="00A713E9"/>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1862">
      <w:bodyDiv w:val="1"/>
      <w:marLeft w:val="0"/>
      <w:marRight w:val="0"/>
      <w:marTop w:val="0"/>
      <w:marBottom w:val="0"/>
      <w:divBdr>
        <w:top w:val="none" w:sz="0" w:space="0" w:color="auto"/>
        <w:left w:val="none" w:sz="0" w:space="0" w:color="auto"/>
        <w:bottom w:val="none" w:sz="0" w:space="0" w:color="auto"/>
        <w:right w:val="none" w:sz="0" w:space="0" w:color="auto"/>
      </w:divBdr>
    </w:div>
    <w:div w:id="262954944">
      <w:bodyDiv w:val="1"/>
      <w:marLeft w:val="0"/>
      <w:marRight w:val="0"/>
      <w:marTop w:val="0"/>
      <w:marBottom w:val="0"/>
      <w:divBdr>
        <w:top w:val="none" w:sz="0" w:space="0" w:color="auto"/>
        <w:left w:val="none" w:sz="0" w:space="0" w:color="auto"/>
        <w:bottom w:val="none" w:sz="0" w:space="0" w:color="auto"/>
        <w:right w:val="none" w:sz="0" w:space="0" w:color="auto"/>
      </w:divBdr>
      <w:divsChild>
        <w:div w:id="1583562256">
          <w:marLeft w:val="0"/>
          <w:marRight w:val="0"/>
          <w:marTop w:val="0"/>
          <w:marBottom w:val="0"/>
          <w:divBdr>
            <w:top w:val="none" w:sz="0" w:space="0" w:color="auto"/>
            <w:left w:val="none" w:sz="0" w:space="0" w:color="auto"/>
            <w:bottom w:val="none" w:sz="0" w:space="0" w:color="auto"/>
            <w:right w:val="none" w:sz="0" w:space="0" w:color="auto"/>
          </w:divBdr>
          <w:divsChild>
            <w:div w:id="2013409683">
              <w:marLeft w:val="0"/>
              <w:marRight w:val="0"/>
              <w:marTop w:val="0"/>
              <w:marBottom w:val="0"/>
              <w:divBdr>
                <w:top w:val="none" w:sz="0" w:space="0" w:color="auto"/>
                <w:left w:val="none" w:sz="0" w:space="0" w:color="auto"/>
                <w:bottom w:val="none" w:sz="0" w:space="0" w:color="auto"/>
                <w:right w:val="none" w:sz="0" w:space="0" w:color="auto"/>
              </w:divBdr>
              <w:divsChild>
                <w:div w:id="721169844">
                  <w:marLeft w:val="0"/>
                  <w:marRight w:val="0"/>
                  <w:marTop w:val="0"/>
                  <w:marBottom w:val="0"/>
                  <w:divBdr>
                    <w:top w:val="none" w:sz="0" w:space="0" w:color="auto"/>
                    <w:left w:val="none" w:sz="0" w:space="0" w:color="auto"/>
                    <w:bottom w:val="none" w:sz="0" w:space="0" w:color="auto"/>
                    <w:right w:val="none" w:sz="0" w:space="0" w:color="auto"/>
                  </w:divBdr>
                  <w:divsChild>
                    <w:div w:id="753356143">
                      <w:marLeft w:val="0"/>
                      <w:marRight w:val="0"/>
                      <w:marTop w:val="0"/>
                      <w:marBottom w:val="0"/>
                      <w:divBdr>
                        <w:top w:val="none" w:sz="0" w:space="0" w:color="auto"/>
                        <w:left w:val="none" w:sz="0" w:space="0" w:color="auto"/>
                        <w:bottom w:val="none" w:sz="0" w:space="0" w:color="auto"/>
                        <w:right w:val="none" w:sz="0" w:space="0" w:color="auto"/>
                      </w:divBdr>
                      <w:divsChild>
                        <w:div w:id="1834374771">
                          <w:marLeft w:val="0"/>
                          <w:marRight w:val="0"/>
                          <w:marTop w:val="0"/>
                          <w:marBottom w:val="0"/>
                          <w:divBdr>
                            <w:top w:val="none" w:sz="0" w:space="0" w:color="auto"/>
                            <w:left w:val="none" w:sz="0" w:space="0" w:color="auto"/>
                            <w:bottom w:val="none" w:sz="0" w:space="0" w:color="auto"/>
                            <w:right w:val="none" w:sz="0" w:space="0" w:color="auto"/>
                          </w:divBdr>
                          <w:divsChild>
                            <w:div w:id="781416149">
                              <w:marLeft w:val="0"/>
                              <w:marRight w:val="0"/>
                              <w:marTop w:val="0"/>
                              <w:marBottom w:val="0"/>
                              <w:divBdr>
                                <w:top w:val="none" w:sz="0" w:space="0" w:color="auto"/>
                                <w:left w:val="none" w:sz="0" w:space="0" w:color="auto"/>
                                <w:bottom w:val="none" w:sz="0" w:space="0" w:color="auto"/>
                                <w:right w:val="none" w:sz="0" w:space="0" w:color="auto"/>
                              </w:divBdr>
                              <w:divsChild>
                                <w:div w:id="14677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306850">
      <w:bodyDiv w:val="1"/>
      <w:marLeft w:val="0"/>
      <w:marRight w:val="0"/>
      <w:marTop w:val="0"/>
      <w:marBottom w:val="0"/>
      <w:divBdr>
        <w:top w:val="none" w:sz="0" w:space="0" w:color="auto"/>
        <w:left w:val="none" w:sz="0" w:space="0" w:color="auto"/>
        <w:bottom w:val="none" w:sz="0" w:space="0" w:color="auto"/>
        <w:right w:val="none" w:sz="0" w:space="0" w:color="auto"/>
      </w:divBdr>
      <w:divsChild>
        <w:div w:id="256520786">
          <w:marLeft w:val="0"/>
          <w:marRight w:val="0"/>
          <w:marTop w:val="0"/>
          <w:marBottom w:val="0"/>
          <w:divBdr>
            <w:top w:val="none" w:sz="0" w:space="0" w:color="auto"/>
            <w:left w:val="none" w:sz="0" w:space="0" w:color="auto"/>
            <w:bottom w:val="none" w:sz="0" w:space="0" w:color="auto"/>
            <w:right w:val="none" w:sz="0" w:space="0" w:color="auto"/>
          </w:divBdr>
        </w:div>
      </w:divsChild>
    </w:div>
    <w:div w:id="391586553">
      <w:bodyDiv w:val="1"/>
      <w:marLeft w:val="0"/>
      <w:marRight w:val="0"/>
      <w:marTop w:val="0"/>
      <w:marBottom w:val="0"/>
      <w:divBdr>
        <w:top w:val="none" w:sz="0" w:space="0" w:color="auto"/>
        <w:left w:val="none" w:sz="0" w:space="0" w:color="auto"/>
        <w:bottom w:val="none" w:sz="0" w:space="0" w:color="auto"/>
        <w:right w:val="none" w:sz="0" w:space="0" w:color="auto"/>
      </w:divBdr>
    </w:div>
    <w:div w:id="393940637">
      <w:bodyDiv w:val="1"/>
      <w:marLeft w:val="0"/>
      <w:marRight w:val="0"/>
      <w:marTop w:val="0"/>
      <w:marBottom w:val="0"/>
      <w:divBdr>
        <w:top w:val="none" w:sz="0" w:space="0" w:color="auto"/>
        <w:left w:val="none" w:sz="0" w:space="0" w:color="auto"/>
        <w:bottom w:val="none" w:sz="0" w:space="0" w:color="auto"/>
        <w:right w:val="none" w:sz="0" w:space="0" w:color="auto"/>
      </w:divBdr>
      <w:divsChild>
        <w:div w:id="2045017040">
          <w:marLeft w:val="0"/>
          <w:marRight w:val="0"/>
          <w:marTop w:val="0"/>
          <w:marBottom w:val="0"/>
          <w:divBdr>
            <w:top w:val="none" w:sz="0" w:space="0" w:color="auto"/>
            <w:left w:val="none" w:sz="0" w:space="0" w:color="auto"/>
            <w:bottom w:val="none" w:sz="0" w:space="0" w:color="auto"/>
            <w:right w:val="none" w:sz="0" w:space="0" w:color="auto"/>
          </w:divBdr>
          <w:divsChild>
            <w:div w:id="7144274">
              <w:marLeft w:val="0"/>
              <w:marRight w:val="0"/>
              <w:marTop w:val="0"/>
              <w:marBottom w:val="0"/>
              <w:divBdr>
                <w:top w:val="none" w:sz="0" w:space="0" w:color="auto"/>
                <w:left w:val="none" w:sz="0" w:space="0" w:color="auto"/>
                <w:bottom w:val="none" w:sz="0" w:space="0" w:color="auto"/>
                <w:right w:val="none" w:sz="0" w:space="0" w:color="auto"/>
              </w:divBdr>
              <w:divsChild>
                <w:div w:id="1064522878">
                  <w:marLeft w:val="0"/>
                  <w:marRight w:val="0"/>
                  <w:marTop w:val="0"/>
                  <w:marBottom w:val="0"/>
                  <w:divBdr>
                    <w:top w:val="none" w:sz="0" w:space="0" w:color="auto"/>
                    <w:left w:val="none" w:sz="0" w:space="0" w:color="auto"/>
                    <w:bottom w:val="none" w:sz="0" w:space="0" w:color="auto"/>
                    <w:right w:val="none" w:sz="0" w:space="0" w:color="auto"/>
                  </w:divBdr>
                  <w:divsChild>
                    <w:div w:id="1609922316">
                      <w:marLeft w:val="0"/>
                      <w:marRight w:val="0"/>
                      <w:marTop w:val="0"/>
                      <w:marBottom w:val="0"/>
                      <w:divBdr>
                        <w:top w:val="none" w:sz="0" w:space="0" w:color="auto"/>
                        <w:left w:val="none" w:sz="0" w:space="0" w:color="auto"/>
                        <w:bottom w:val="none" w:sz="0" w:space="0" w:color="auto"/>
                        <w:right w:val="none" w:sz="0" w:space="0" w:color="auto"/>
                      </w:divBdr>
                      <w:divsChild>
                        <w:div w:id="253704529">
                          <w:marLeft w:val="0"/>
                          <w:marRight w:val="0"/>
                          <w:marTop w:val="0"/>
                          <w:marBottom w:val="0"/>
                          <w:divBdr>
                            <w:top w:val="none" w:sz="0" w:space="0" w:color="auto"/>
                            <w:left w:val="none" w:sz="0" w:space="0" w:color="auto"/>
                            <w:bottom w:val="none" w:sz="0" w:space="0" w:color="auto"/>
                            <w:right w:val="none" w:sz="0" w:space="0" w:color="auto"/>
                          </w:divBdr>
                          <w:divsChild>
                            <w:div w:id="11247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5428">
      <w:bodyDiv w:val="1"/>
      <w:marLeft w:val="0"/>
      <w:marRight w:val="0"/>
      <w:marTop w:val="0"/>
      <w:marBottom w:val="0"/>
      <w:divBdr>
        <w:top w:val="none" w:sz="0" w:space="0" w:color="auto"/>
        <w:left w:val="none" w:sz="0" w:space="0" w:color="auto"/>
        <w:bottom w:val="none" w:sz="0" w:space="0" w:color="auto"/>
        <w:right w:val="none" w:sz="0" w:space="0" w:color="auto"/>
      </w:divBdr>
      <w:divsChild>
        <w:div w:id="1913544788">
          <w:marLeft w:val="0"/>
          <w:marRight w:val="0"/>
          <w:marTop w:val="0"/>
          <w:marBottom w:val="0"/>
          <w:divBdr>
            <w:top w:val="none" w:sz="0" w:space="0" w:color="auto"/>
            <w:left w:val="none" w:sz="0" w:space="0" w:color="auto"/>
            <w:bottom w:val="none" w:sz="0" w:space="0" w:color="auto"/>
            <w:right w:val="none" w:sz="0" w:space="0" w:color="auto"/>
          </w:divBdr>
          <w:divsChild>
            <w:div w:id="6292156">
              <w:marLeft w:val="0"/>
              <w:marRight w:val="0"/>
              <w:marTop w:val="0"/>
              <w:marBottom w:val="0"/>
              <w:divBdr>
                <w:top w:val="none" w:sz="0" w:space="0" w:color="auto"/>
                <w:left w:val="none" w:sz="0" w:space="0" w:color="auto"/>
                <w:bottom w:val="none" w:sz="0" w:space="0" w:color="auto"/>
                <w:right w:val="none" w:sz="0" w:space="0" w:color="auto"/>
              </w:divBdr>
              <w:divsChild>
                <w:div w:id="818033">
                  <w:marLeft w:val="0"/>
                  <w:marRight w:val="0"/>
                  <w:marTop w:val="0"/>
                  <w:marBottom w:val="0"/>
                  <w:divBdr>
                    <w:top w:val="none" w:sz="0" w:space="0" w:color="auto"/>
                    <w:left w:val="none" w:sz="0" w:space="0" w:color="auto"/>
                    <w:bottom w:val="none" w:sz="0" w:space="0" w:color="auto"/>
                    <w:right w:val="none" w:sz="0" w:space="0" w:color="auto"/>
                  </w:divBdr>
                </w:div>
                <w:div w:id="4213423">
                  <w:marLeft w:val="0"/>
                  <w:marRight w:val="0"/>
                  <w:marTop w:val="0"/>
                  <w:marBottom w:val="0"/>
                  <w:divBdr>
                    <w:top w:val="none" w:sz="0" w:space="0" w:color="auto"/>
                    <w:left w:val="none" w:sz="0" w:space="0" w:color="auto"/>
                    <w:bottom w:val="none" w:sz="0" w:space="0" w:color="auto"/>
                    <w:right w:val="none" w:sz="0" w:space="0" w:color="auto"/>
                  </w:divBdr>
                </w:div>
                <w:div w:id="15232748">
                  <w:marLeft w:val="0"/>
                  <w:marRight w:val="0"/>
                  <w:marTop w:val="0"/>
                  <w:marBottom w:val="0"/>
                  <w:divBdr>
                    <w:top w:val="none" w:sz="0" w:space="0" w:color="auto"/>
                    <w:left w:val="none" w:sz="0" w:space="0" w:color="auto"/>
                    <w:bottom w:val="none" w:sz="0" w:space="0" w:color="auto"/>
                    <w:right w:val="none" w:sz="0" w:space="0" w:color="auto"/>
                  </w:divBdr>
                </w:div>
                <w:div w:id="21059956">
                  <w:marLeft w:val="0"/>
                  <w:marRight w:val="0"/>
                  <w:marTop w:val="0"/>
                  <w:marBottom w:val="0"/>
                  <w:divBdr>
                    <w:top w:val="none" w:sz="0" w:space="0" w:color="auto"/>
                    <w:left w:val="none" w:sz="0" w:space="0" w:color="auto"/>
                    <w:bottom w:val="none" w:sz="0" w:space="0" w:color="auto"/>
                    <w:right w:val="none" w:sz="0" w:space="0" w:color="auto"/>
                  </w:divBdr>
                </w:div>
                <w:div w:id="21976821">
                  <w:marLeft w:val="0"/>
                  <w:marRight w:val="0"/>
                  <w:marTop w:val="0"/>
                  <w:marBottom w:val="0"/>
                  <w:divBdr>
                    <w:top w:val="none" w:sz="0" w:space="0" w:color="auto"/>
                    <w:left w:val="none" w:sz="0" w:space="0" w:color="auto"/>
                    <w:bottom w:val="none" w:sz="0" w:space="0" w:color="auto"/>
                    <w:right w:val="none" w:sz="0" w:space="0" w:color="auto"/>
                  </w:divBdr>
                </w:div>
                <w:div w:id="44380330">
                  <w:marLeft w:val="0"/>
                  <w:marRight w:val="0"/>
                  <w:marTop w:val="0"/>
                  <w:marBottom w:val="0"/>
                  <w:divBdr>
                    <w:top w:val="none" w:sz="0" w:space="0" w:color="auto"/>
                    <w:left w:val="none" w:sz="0" w:space="0" w:color="auto"/>
                    <w:bottom w:val="none" w:sz="0" w:space="0" w:color="auto"/>
                    <w:right w:val="none" w:sz="0" w:space="0" w:color="auto"/>
                  </w:divBdr>
                </w:div>
                <w:div w:id="47539729">
                  <w:marLeft w:val="0"/>
                  <w:marRight w:val="0"/>
                  <w:marTop w:val="0"/>
                  <w:marBottom w:val="0"/>
                  <w:divBdr>
                    <w:top w:val="none" w:sz="0" w:space="0" w:color="auto"/>
                    <w:left w:val="none" w:sz="0" w:space="0" w:color="auto"/>
                    <w:bottom w:val="none" w:sz="0" w:space="0" w:color="auto"/>
                    <w:right w:val="none" w:sz="0" w:space="0" w:color="auto"/>
                  </w:divBdr>
                </w:div>
                <w:div w:id="52657855">
                  <w:marLeft w:val="0"/>
                  <w:marRight w:val="0"/>
                  <w:marTop w:val="0"/>
                  <w:marBottom w:val="0"/>
                  <w:divBdr>
                    <w:top w:val="none" w:sz="0" w:space="0" w:color="auto"/>
                    <w:left w:val="none" w:sz="0" w:space="0" w:color="auto"/>
                    <w:bottom w:val="none" w:sz="0" w:space="0" w:color="auto"/>
                    <w:right w:val="none" w:sz="0" w:space="0" w:color="auto"/>
                  </w:divBdr>
                </w:div>
                <w:div w:id="73859572">
                  <w:marLeft w:val="0"/>
                  <w:marRight w:val="0"/>
                  <w:marTop w:val="0"/>
                  <w:marBottom w:val="0"/>
                  <w:divBdr>
                    <w:top w:val="none" w:sz="0" w:space="0" w:color="auto"/>
                    <w:left w:val="none" w:sz="0" w:space="0" w:color="auto"/>
                    <w:bottom w:val="none" w:sz="0" w:space="0" w:color="auto"/>
                    <w:right w:val="none" w:sz="0" w:space="0" w:color="auto"/>
                  </w:divBdr>
                </w:div>
                <w:div w:id="79760902">
                  <w:marLeft w:val="0"/>
                  <w:marRight w:val="0"/>
                  <w:marTop w:val="0"/>
                  <w:marBottom w:val="0"/>
                  <w:divBdr>
                    <w:top w:val="none" w:sz="0" w:space="0" w:color="auto"/>
                    <w:left w:val="none" w:sz="0" w:space="0" w:color="auto"/>
                    <w:bottom w:val="none" w:sz="0" w:space="0" w:color="auto"/>
                    <w:right w:val="none" w:sz="0" w:space="0" w:color="auto"/>
                  </w:divBdr>
                </w:div>
                <w:div w:id="94136223">
                  <w:marLeft w:val="0"/>
                  <w:marRight w:val="0"/>
                  <w:marTop w:val="0"/>
                  <w:marBottom w:val="0"/>
                  <w:divBdr>
                    <w:top w:val="none" w:sz="0" w:space="0" w:color="auto"/>
                    <w:left w:val="none" w:sz="0" w:space="0" w:color="auto"/>
                    <w:bottom w:val="none" w:sz="0" w:space="0" w:color="auto"/>
                    <w:right w:val="none" w:sz="0" w:space="0" w:color="auto"/>
                  </w:divBdr>
                </w:div>
                <w:div w:id="104547776">
                  <w:marLeft w:val="0"/>
                  <w:marRight w:val="0"/>
                  <w:marTop w:val="0"/>
                  <w:marBottom w:val="0"/>
                  <w:divBdr>
                    <w:top w:val="none" w:sz="0" w:space="0" w:color="auto"/>
                    <w:left w:val="none" w:sz="0" w:space="0" w:color="auto"/>
                    <w:bottom w:val="none" w:sz="0" w:space="0" w:color="auto"/>
                    <w:right w:val="none" w:sz="0" w:space="0" w:color="auto"/>
                  </w:divBdr>
                </w:div>
                <w:div w:id="113210436">
                  <w:marLeft w:val="0"/>
                  <w:marRight w:val="0"/>
                  <w:marTop w:val="0"/>
                  <w:marBottom w:val="0"/>
                  <w:divBdr>
                    <w:top w:val="none" w:sz="0" w:space="0" w:color="auto"/>
                    <w:left w:val="none" w:sz="0" w:space="0" w:color="auto"/>
                    <w:bottom w:val="none" w:sz="0" w:space="0" w:color="auto"/>
                    <w:right w:val="none" w:sz="0" w:space="0" w:color="auto"/>
                  </w:divBdr>
                </w:div>
                <w:div w:id="123043104">
                  <w:marLeft w:val="0"/>
                  <w:marRight w:val="0"/>
                  <w:marTop w:val="0"/>
                  <w:marBottom w:val="0"/>
                  <w:divBdr>
                    <w:top w:val="none" w:sz="0" w:space="0" w:color="auto"/>
                    <w:left w:val="none" w:sz="0" w:space="0" w:color="auto"/>
                    <w:bottom w:val="none" w:sz="0" w:space="0" w:color="auto"/>
                    <w:right w:val="none" w:sz="0" w:space="0" w:color="auto"/>
                  </w:divBdr>
                </w:div>
                <w:div w:id="126120100">
                  <w:marLeft w:val="0"/>
                  <w:marRight w:val="0"/>
                  <w:marTop w:val="0"/>
                  <w:marBottom w:val="0"/>
                  <w:divBdr>
                    <w:top w:val="none" w:sz="0" w:space="0" w:color="auto"/>
                    <w:left w:val="none" w:sz="0" w:space="0" w:color="auto"/>
                    <w:bottom w:val="none" w:sz="0" w:space="0" w:color="auto"/>
                    <w:right w:val="none" w:sz="0" w:space="0" w:color="auto"/>
                  </w:divBdr>
                </w:div>
                <w:div w:id="133722661">
                  <w:marLeft w:val="0"/>
                  <w:marRight w:val="0"/>
                  <w:marTop w:val="0"/>
                  <w:marBottom w:val="0"/>
                  <w:divBdr>
                    <w:top w:val="none" w:sz="0" w:space="0" w:color="auto"/>
                    <w:left w:val="none" w:sz="0" w:space="0" w:color="auto"/>
                    <w:bottom w:val="none" w:sz="0" w:space="0" w:color="auto"/>
                    <w:right w:val="none" w:sz="0" w:space="0" w:color="auto"/>
                  </w:divBdr>
                </w:div>
                <w:div w:id="136537448">
                  <w:marLeft w:val="0"/>
                  <w:marRight w:val="0"/>
                  <w:marTop w:val="0"/>
                  <w:marBottom w:val="0"/>
                  <w:divBdr>
                    <w:top w:val="none" w:sz="0" w:space="0" w:color="auto"/>
                    <w:left w:val="none" w:sz="0" w:space="0" w:color="auto"/>
                    <w:bottom w:val="none" w:sz="0" w:space="0" w:color="auto"/>
                    <w:right w:val="none" w:sz="0" w:space="0" w:color="auto"/>
                  </w:divBdr>
                </w:div>
                <w:div w:id="150102698">
                  <w:marLeft w:val="0"/>
                  <w:marRight w:val="0"/>
                  <w:marTop w:val="0"/>
                  <w:marBottom w:val="0"/>
                  <w:divBdr>
                    <w:top w:val="none" w:sz="0" w:space="0" w:color="auto"/>
                    <w:left w:val="none" w:sz="0" w:space="0" w:color="auto"/>
                    <w:bottom w:val="none" w:sz="0" w:space="0" w:color="auto"/>
                    <w:right w:val="none" w:sz="0" w:space="0" w:color="auto"/>
                  </w:divBdr>
                </w:div>
                <w:div w:id="159976795">
                  <w:marLeft w:val="0"/>
                  <w:marRight w:val="0"/>
                  <w:marTop w:val="0"/>
                  <w:marBottom w:val="0"/>
                  <w:divBdr>
                    <w:top w:val="none" w:sz="0" w:space="0" w:color="auto"/>
                    <w:left w:val="none" w:sz="0" w:space="0" w:color="auto"/>
                    <w:bottom w:val="none" w:sz="0" w:space="0" w:color="auto"/>
                    <w:right w:val="none" w:sz="0" w:space="0" w:color="auto"/>
                  </w:divBdr>
                </w:div>
                <w:div w:id="176427056">
                  <w:marLeft w:val="0"/>
                  <w:marRight w:val="0"/>
                  <w:marTop w:val="0"/>
                  <w:marBottom w:val="0"/>
                  <w:divBdr>
                    <w:top w:val="none" w:sz="0" w:space="0" w:color="auto"/>
                    <w:left w:val="none" w:sz="0" w:space="0" w:color="auto"/>
                    <w:bottom w:val="none" w:sz="0" w:space="0" w:color="auto"/>
                    <w:right w:val="none" w:sz="0" w:space="0" w:color="auto"/>
                  </w:divBdr>
                </w:div>
                <w:div w:id="181404153">
                  <w:marLeft w:val="0"/>
                  <w:marRight w:val="0"/>
                  <w:marTop w:val="0"/>
                  <w:marBottom w:val="0"/>
                  <w:divBdr>
                    <w:top w:val="none" w:sz="0" w:space="0" w:color="auto"/>
                    <w:left w:val="none" w:sz="0" w:space="0" w:color="auto"/>
                    <w:bottom w:val="none" w:sz="0" w:space="0" w:color="auto"/>
                    <w:right w:val="none" w:sz="0" w:space="0" w:color="auto"/>
                  </w:divBdr>
                </w:div>
                <w:div w:id="186796024">
                  <w:marLeft w:val="0"/>
                  <w:marRight w:val="0"/>
                  <w:marTop w:val="0"/>
                  <w:marBottom w:val="0"/>
                  <w:divBdr>
                    <w:top w:val="none" w:sz="0" w:space="0" w:color="auto"/>
                    <w:left w:val="none" w:sz="0" w:space="0" w:color="auto"/>
                    <w:bottom w:val="none" w:sz="0" w:space="0" w:color="auto"/>
                    <w:right w:val="none" w:sz="0" w:space="0" w:color="auto"/>
                  </w:divBdr>
                </w:div>
                <w:div w:id="187449719">
                  <w:marLeft w:val="0"/>
                  <w:marRight w:val="0"/>
                  <w:marTop w:val="0"/>
                  <w:marBottom w:val="0"/>
                  <w:divBdr>
                    <w:top w:val="none" w:sz="0" w:space="0" w:color="auto"/>
                    <w:left w:val="none" w:sz="0" w:space="0" w:color="auto"/>
                    <w:bottom w:val="none" w:sz="0" w:space="0" w:color="auto"/>
                    <w:right w:val="none" w:sz="0" w:space="0" w:color="auto"/>
                  </w:divBdr>
                </w:div>
                <w:div w:id="209150451">
                  <w:marLeft w:val="0"/>
                  <w:marRight w:val="0"/>
                  <w:marTop w:val="0"/>
                  <w:marBottom w:val="0"/>
                  <w:divBdr>
                    <w:top w:val="none" w:sz="0" w:space="0" w:color="auto"/>
                    <w:left w:val="none" w:sz="0" w:space="0" w:color="auto"/>
                    <w:bottom w:val="none" w:sz="0" w:space="0" w:color="auto"/>
                    <w:right w:val="none" w:sz="0" w:space="0" w:color="auto"/>
                  </w:divBdr>
                </w:div>
                <w:div w:id="221793137">
                  <w:marLeft w:val="0"/>
                  <w:marRight w:val="0"/>
                  <w:marTop w:val="0"/>
                  <w:marBottom w:val="0"/>
                  <w:divBdr>
                    <w:top w:val="none" w:sz="0" w:space="0" w:color="auto"/>
                    <w:left w:val="none" w:sz="0" w:space="0" w:color="auto"/>
                    <w:bottom w:val="none" w:sz="0" w:space="0" w:color="auto"/>
                    <w:right w:val="none" w:sz="0" w:space="0" w:color="auto"/>
                  </w:divBdr>
                </w:div>
                <w:div w:id="224068028">
                  <w:marLeft w:val="0"/>
                  <w:marRight w:val="0"/>
                  <w:marTop w:val="0"/>
                  <w:marBottom w:val="0"/>
                  <w:divBdr>
                    <w:top w:val="none" w:sz="0" w:space="0" w:color="auto"/>
                    <w:left w:val="none" w:sz="0" w:space="0" w:color="auto"/>
                    <w:bottom w:val="none" w:sz="0" w:space="0" w:color="auto"/>
                    <w:right w:val="none" w:sz="0" w:space="0" w:color="auto"/>
                  </w:divBdr>
                </w:div>
                <w:div w:id="225722862">
                  <w:marLeft w:val="0"/>
                  <w:marRight w:val="0"/>
                  <w:marTop w:val="0"/>
                  <w:marBottom w:val="0"/>
                  <w:divBdr>
                    <w:top w:val="none" w:sz="0" w:space="0" w:color="auto"/>
                    <w:left w:val="none" w:sz="0" w:space="0" w:color="auto"/>
                    <w:bottom w:val="none" w:sz="0" w:space="0" w:color="auto"/>
                    <w:right w:val="none" w:sz="0" w:space="0" w:color="auto"/>
                  </w:divBdr>
                </w:div>
                <w:div w:id="231237246">
                  <w:marLeft w:val="0"/>
                  <w:marRight w:val="0"/>
                  <w:marTop w:val="0"/>
                  <w:marBottom w:val="0"/>
                  <w:divBdr>
                    <w:top w:val="none" w:sz="0" w:space="0" w:color="auto"/>
                    <w:left w:val="none" w:sz="0" w:space="0" w:color="auto"/>
                    <w:bottom w:val="none" w:sz="0" w:space="0" w:color="auto"/>
                    <w:right w:val="none" w:sz="0" w:space="0" w:color="auto"/>
                  </w:divBdr>
                </w:div>
                <w:div w:id="236475183">
                  <w:marLeft w:val="0"/>
                  <w:marRight w:val="0"/>
                  <w:marTop w:val="0"/>
                  <w:marBottom w:val="0"/>
                  <w:divBdr>
                    <w:top w:val="none" w:sz="0" w:space="0" w:color="auto"/>
                    <w:left w:val="none" w:sz="0" w:space="0" w:color="auto"/>
                    <w:bottom w:val="none" w:sz="0" w:space="0" w:color="auto"/>
                    <w:right w:val="none" w:sz="0" w:space="0" w:color="auto"/>
                  </w:divBdr>
                </w:div>
                <w:div w:id="244649145">
                  <w:marLeft w:val="0"/>
                  <w:marRight w:val="0"/>
                  <w:marTop w:val="0"/>
                  <w:marBottom w:val="0"/>
                  <w:divBdr>
                    <w:top w:val="none" w:sz="0" w:space="0" w:color="auto"/>
                    <w:left w:val="none" w:sz="0" w:space="0" w:color="auto"/>
                    <w:bottom w:val="none" w:sz="0" w:space="0" w:color="auto"/>
                    <w:right w:val="none" w:sz="0" w:space="0" w:color="auto"/>
                  </w:divBdr>
                </w:div>
                <w:div w:id="247081282">
                  <w:marLeft w:val="0"/>
                  <w:marRight w:val="0"/>
                  <w:marTop w:val="0"/>
                  <w:marBottom w:val="0"/>
                  <w:divBdr>
                    <w:top w:val="none" w:sz="0" w:space="0" w:color="auto"/>
                    <w:left w:val="none" w:sz="0" w:space="0" w:color="auto"/>
                    <w:bottom w:val="none" w:sz="0" w:space="0" w:color="auto"/>
                    <w:right w:val="none" w:sz="0" w:space="0" w:color="auto"/>
                  </w:divBdr>
                </w:div>
                <w:div w:id="253130004">
                  <w:marLeft w:val="0"/>
                  <w:marRight w:val="0"/>
                  <w:marTop w:val="0"/>
                  <w:marBottom w:val="0"/>
                  <w:divBdr>
                    <w:top w:val="none" w:sz="0" w:space="0" w:color="auto"/>
                    <w:left w:val="none" w:sz="0" w:space="0" w:color="auto"/>
                    <w:bottom w:val="none" w:sz="0" w:space="0" w:color="auto"/>
                    <w:right w:val="none" w:sz="0" w:space="0" w:color="auto"/>
                  </w:divBdr>
                </w:div>
                <w:div w:id="266155628">
                  <w:marLeft w:val="0"/>
                  <w:marRight w:val="0"/>
                  <w:marTop w:val="0"/>
                  <w:marBottom w:val="0"/>
                  <w:divBdr>
                    <w:top w:val="none" w:sz="0" w:space="0" w:color="auto"/>
                    <w:left w:val="none" w:sz="0" w:space="0" w:color="auto"/>
                    <w:bottom w:val="none" w:sz="0" w:space="0" w:color="auto"/>
                    <w:right w:val="none" w:sz="0" w:space="0" w:color="auto"/>
                  </w:divBdr>
                </w:div>
                <w:div w:id="266431972">
                  <w:marLeft w:val="0"/>
                  <w:marRight w:val="0"/>
                  <w:marTop w:val="0"/>
                  <w:marBottom w:val="0"/>
                  <w:divBdr>
                    <w:top w:val="none" w:sz="0" w:space="0" w:color="auto"/>
                    <w:left w:val="none" w:sz="0" w:space="0" w:color="auto"/>
                    <w:bottom w:val="none" w:sz="0" w:space="0" w:color="auto"/>
                    <w:right w:val="none" w:sz="0" w:space="0" w:color="auto"/>
                  </w:divBdr>
                </w:div>
                <w:div w:id="270667263">
                  <w:marLeft w:val="0"/>
                  <w:marRight w:val="0"/>
                  <w:marTop w:val="0"/>
                  <w:marBottom w:val="0"/>
                  <w:divBdr>
                    <w:top w:val="none" w:sz="0" w:space="0" w:color="auto"/>
                    <w:left w:val="none" w:sz="0" w:space="0" w:color="auto"/>
                    <w:bottom w:val="none" w:sz="0" w:space="0" w:color="auto"/>
                    <w:right w:val="none" w:sz="0" w:space="0" w:color="auto"/>
                  </w:divBdr>
                </w:div>
                <w:div w:id="277179954">
                  <w:marLeft w:val="0"/>
                  <w:marRight w:val="0"/>
                  <w:marTop w:val="0"/>
                  <w:marBottom w:val="0"/>
                  <w:divBdr>
                    <w:top w:val="none" w:sz="0" w:space="0" w:color="auto"/>
                    <w:left w:val="none" w:sz="0" w:space="0" w:color="auto"/>
                    <w:bottom w:val="none" w:sz="0" w:space="0" w:color="auto"/>
                    <w:right w:val="none" w:sz="0" w:space="0" w:color="auto"/>
                  </w:divBdr>
                </w:div>
                <w:div w:id="277224259">
                  <w:marLeft w:val="0"/>
                  <w:marRight w:val="0"/>
                  <w:marTop w:val="0"/>
                  <w:marBottom w:val="0"/>
                  <w:divBdr>
                    <w:top w:val="none" w:sz="0" w:space="0" w:color="auto"/>
                    <w:left w:val="none" w:sz="0" w:space="0" w:color="auto"/>
                    <w:bottom w:val="none" w:sz="0" w:space="0" w:color="auto"/>
                    <w:right w:val="none" w:sz="0" w:space="0" w:color="auto"/>
                  </w:divBdr>
                </w:div>
                <w:div w:id="281890117">
                  <w:marLeft w:val="0"/>
                  <w:marRight w:val="0"/>
                  <w:marTop w:val="0"/>
                  <w:marBottom w:val="0"/>
                  <w:divBdr>
                    <w:top w:val="none" w:sz="0" w:space="0" w:color="auto"/>
                    <w:left w:val="none" w:sz="0" w:space="0" w:color="auto"/>
                    <w:bottom w:val="none" w:sz="0" w:space="0" w:color="auto"/>
                    <w:right w:val="none" w:sz="0" w:space="0" w:color="auto"/>
                  </w:divBdr>
                </w:div>
                <w:div w:id="309986909">
                  <w:marLeft w:val="0"/>
                  <w:marRight w:val="0"/>
                  <w:marTop w:val="0"/>
                  <w:marBottom w:val="0"/>
                  <w:divBdr>
                    <w:top w:val="none" w:sz="0" w:space="0" w:color="auto"/>
                    <w:left w:val="none" w:sz="0" w:space="0" w:color="auto"/>
                    <w:bottom w:val="none" w:sz="0" w:space="0" w:color="auto"/>
                    <w:right w:val="none" w:sz="0" w:space="0" w:color="auto"/>
                  </w:divBdr>
                </w:div>
                <w:div w:id="315962698">
                  <w:marLeft w:val="0"/>
                  <w:marRight w:val="0"/>
                  <w:marTop w:val="0"/>
                  <w:marBottom w:val="0"/>
                  <w:divBdr>
                    <w:top w:val="none" w:sz="0" w:space="0" w:color="auto"/>
                    <w:left w:val="none" w:sz="0" w:space="0" w:color="auto"/>
                    <w:bottom w:val="none" w:sz="0" w:space="0" w:color="auto"/>
                    <w:right w:val="none" w:sz="0" w:space="0" w:color="auto"/>
                  </w:divBdr>
                </w:div>
                <w:div w:id="332881900">
                  <w:marLeft w:val="0"/>
                  <w:marRight w:val="0"/>
                  <w:marTop w:val="0"/>
                  <w:marBottom w:val="0"/>
                  <w:divBdr>
                    <w:top w:val="none" w:sz="0" w:space="0" w:color="auto"/>
                    <w:left w:val="none" w:sz="0" w:space="0" w:color="auto"/>
                    <w:bottom w:val="none" w:sz="0" w:space="0" w:color="auto"/>
                    <w:right w:val="none" w:sz="0" w:space="0" w:color="auto"/>
                  </w:divBdr>
                </w:div>
                <w:div w:id="336616333">
                  <w:marLeft w:val="0"/>
                  <w:marRight w:val="0"/>
                  <w:marTop w:val="0"/>
                  <w:marBottom w:val="0"/>
                  <w:divBdr>
                    <w:top w:val="none" w:sz="0" w:space="0" w:color="auto"/>
                    <w:left w:val="none" w:sz="0" w:space="0" w:color="auto"/>
                    <w:bottom w:val="none" w:sz="0" w:space="0" w:color="auto"/>
                    <w:right w:val="none" w:sz="0" w:space="0" w:color="auto"/>
                  </w:divBdr>
                </w:div>
                <w:div w:id="341202963">
                  <w:marLeft w:val="0"/>
                  <w:marRight w:val="0"/>
                  <w:marTop w:val="0"/>
                  <w:marBottom w:val="0"/>
                  <w:divBdr>
                    <w:top w:val="none" w:sz="0" w:space="0" w:color="auto"/>
                    <w:left w:val="none" w:sz="0" w:space="0" w:color="auto"/>
                    <w:bottom w:val="none" w:sz="0" w:space="0" w:color="auto"/>
                    <w:right w:val="none" w:sz="0" w:space="0" w:color="auto"/>
                  </w:divBdr>
                </w:div>
                <w:div w:id="344136852">
                  <w:marLeft w:val="0"/>
                  <w:marRight w:val="0"/>
                  <w:marTop w:val="0"/>
                  <w:marBottom w:val="0"/>
                  <w:divBdr>
                    <w:top w:val="none" w:sz="0" w:space="0" w:color="auto"/>
                    <w:left w:val="none" w:sz="0" w:space="0" w:color="auto"/>
                    <w:bottom w:val="none" w:sz="0" w:space="0" w:color="auto"/>
                    <w:right w:val="none" w:sz="0" w:space="0" w:color="auto"/>
                  </w:divBdr>
                </w:div>
                <w:div w:id="347566646">
                  <w:marLeft w:val="0"/>
                  <w:marRight w:val="0"/>
                  <w:marTop w:val="0"/>
                  <w:marBottom w:val="0"/>
                  <w:divBdr>
                    <w:top w:val="none" w:sz="0" w:space="0" w:color="auto"/>
                    <w:left w:val="none" w:sz="0" w:space="0" w:color="auto"/>
                    <w:bottom w:val="none" w:sz="0" w:space="0" w:color="auto"/>
                    <w:right w:val="none" w:sz="0" w:space="0" w:color="auto"/>
                  </w:divBdr>
                </w:div>
                <w:div w:id="355692919">
                  <w:marLeft w:val="0"/>
                  <w:marRight w:val="0"/>
                  <w:marTop w:val="0"/>
                  <w:marBottom w:val="0"/>
                  <w:divBdr>
                    <w:top w:val="none" w:sz="0" w:space="0" w:color="auto"/>
                    <w:left w:val="none" w:sz="0" w:space="0" w:color="auto"/>
                    <w:bottom w:val="none" w:sz="0" w:space="0" w:color="auto"/>
                    <w:right w:val="none" w:sz="0" w:space="0" w:color="auto"/>
                  </w:divBdr>
                </w:div>
                <w:div w:id="365642145">
                  <w:marLeft w:val="0"/>
                  <w:marRight w:val="0"/>
                  <w:marTop w:val="0"/>
                  <w:marBottom w:val="0"/>
                  <w:divBdr>
                    <w:top w:val="none" w:sz="0" w:space="0" w:color="auto"/>
                    <w:left w:val="none" w:sz="0" w:space="0" w:color="auto"/>
                    <w:bottom w:val="none" w:sz="0" w:space="0" w:color="auto"/>
                    <w:right w:val="none" w:sz="0" w:space="0" w:color="auto"/>
                  </w:divBdr>
                </w:div>
                <w:div w:id="368065986">
                  <w:marLeft w:val="0"/>
                  <w:marRight w:val="0"/>
                  <w:marTop w:val="0"/>
                  <w:marBottom w:val="0"/>
                  <w:divBdr>
                    <w:top w:val="none" w:sz="0" w:space="0" w:color="auto"/>
                    <w:left w:val="none" w:sz="0" w:space="0" w:color="auto"/>
                    <w:bottom w:val="none" w:sz="0" w:space="0" w:color="auto"/>
                    <w:right w:val="none" w:sz="0" w:space="0" w:color="auto"/>
                  </w:divBdr>
                </w:div>
                <w:div w:id="368383931">
                  <w:marLeft w:val="0"/>
                  <w:marRight w:val="0"/>
                  <w:marTop w:val="0"/>
                  <w:marBottom w:val="0"/>
                  <w:divBdr>
                    <w:top w:val="none" w:sz="0" w:space="0" w:color="auto"/>
                    <w:left w:val="none" w:sz="0" w:space="0" w:color="auto"/>
                    <w:bottom w:val="none" w:sz="0" w:space="0" w:color="auto"/>
                    <w:right w:val="none" w:sz="0" w:space="0" w:color="auto"/>
                  </w:divBdr>
                </w:div>
                <w:div w:id="371613464">
                  <w:marLeft w:val="0"/>
                  <w:marRight w:val="0"/>
                  <w:marTop w:val="0"/>
                  <w:marBottom w:val="0"/>
                  <w:divBdr>
                    <w:top w:val="none" w:sz="0" w:space="0" w:color="auto"/>
                    <w:left w:val="none" w:sz="0" w:space="0" w:color="auto"/>
                    <w:bottom w:val="none" w:sz="0" w:space="0" w:color="auto"/>
                    <w:right w:val="none" w:sz="0" w:space="0" w:color="auto"/>
                  </w:divBdr>
                </w:div>
                <w:div w:id="394163786">
                  <w:marLeft w:val="0"/>
                  <w:marRight w:val="0"/>
                  <w:marTop w:val="0"/>
                  <w:marBottom w:val="0"/>
                  <w:divBdr>
                    <w:top w:val="none" w:sz="0" w:space="0" w:color="auto"/>
                    <w:left w:val="none" w:sz="0" w:space="0" w:color="auto"/>
                    <w:bottom w:val="none" w:sz="0" w:space="0" w:color="auto"/>
                    <w:right w:val="none" w:sz="0" w:space="0" w:color="auto"/>
                  </w:divBdr>
                </w:div>
                <w:div w:id="429933892">
                  <w:marLeft w:val="0"/>
                  <w:marRight w:val="0"/>
                  <w:marTop w:val="0"/>
                  <w:marBottom w:val="0"/>
                  <w:divBdr>
                    <w:top w:val="none" w:sz="0" w:space="0" w:color="auto"/>
                    <w:left w:val="none" w:sz="0" w:space="0" w:color="auto"/>
                    <w:bottom w:val="none" w:sz="0" w:space="0" w:color="auto"/>
                    <w:right w:val="none" w:sz="0" w:space="0" w:color="auto"/>
                  </w:divBdr>
                </w:div>
                <w:div w:id="436291299">
                  <w:marLeft w:val="0"/>
                  <w:marRight w:val="0"/>
                  <w:marTop w:val="0"/>
                  <w:marBottom w:val="0"/>
                  <w:divBdr>
                    <w:top w:val="none" w:sz="0" w:space="0" w:color="auto"/>
                    <w:left w:val="none" w:sz="0" w:space="0" w:color="auto"/>
                    <w:bottom w:val="none" w:sz="0" w:space="0" w:color="auto"/>
                    <w:right w:val="none" w:sz="0" w:space="0" w:color="auto"/>
                  </w:divBdr>
                </w:div>
                <w:div w:id="445002762">
                  <w:marLeft w:val="0"/>
                  <w:marRight w:val="0"/>
                  <w:marTop w:val="0"/>
                  <w:marBottom w:val="0"/>
                  <w:divBdr>
                    <w:top w:val="none" w:sz="0" w:space="0" w:color="auto"/>
                    <w:left w:val="none" w:sz="0" w:space="0" w:color="auto"/>
                    <w:bottom w:val="none" w:sz="0" w:space="0" w:color="auto"/>
                    <w:right w:val="none" w:sz="0" w:space="0" w:color="auto"/>
                  </w:divBdr>
                </w:div>
                <w:div w:id="464279719">
                  <w:marLeft w:val="0"/>
                  <w:marRight w:val="0"/>
                  <w:marTop w:val="0"/>
                  <w:marBottom w:val="0"/>
                  <w:divBdr>
                    <w:top w:val="none" w:sz="0" w:space="0" w:color="auto"/>
                    <w:left w:val="none" w:sz="0" w:space="0" w:color="auto"/>
                    <w:bottom w:val="none" w:sz="0" w:space="0" w:color="auto"/>
                    <w:right w:val="none" w:sz="0" w:space="0" w:color="auto"/>
                  </w:divBdr>
                </w:div>
                <w:div w:id="467087276">
                  <w:marLeft w:val="0"/>
                  <w:marRight w:val="0"/>
                  <w:marTop w:val="0"/>
                  <w:marBottom w:val="0"/>
                  <w:divBdr>
                    <w:top w:val="none" w:sz="0" w:space="0" w:color="auto"/>
                    <w:left w:val="none" w:sz="0" w:space="0" w:color="auto"/>
                    <w:bottom w:val="none" w:sz="0" w:space="0" w:color="auto"/>
                    <w:right w:val="none" w:sz="0" w:space="0" w:color="auto"/>
                  </w:divBdr>
                </w:div>
                <w:div w:id="471024223">
                  <w:marLeft w:val="0"/>
                  <w:marRight w:val="0"/>
                  <w:marTop w:val="0"/>
                  <w:marBottom w:val="0"/>
                  <w:divBdr>
                    <w:top w:val="none" w:sz="0" w:space="0" w:color="auto"/>
                    <w:left w:val="none" w:sz="0" w:space="0" w:color="auto"/>
                    <w:bottom w:val="none" w:sz="0" w:space="0" w:color="auto"/>
                    <w:right w:val="none" w:sz="0" w:space="0" w:color="auto"/>
                  </w:divBdr>
                </w:div>
                <w:div w:id="472672374">
                  <w:marLeft w:val="0"/>
                  <w:marRight w:val="0"/>
                  <w:marTop w:val="0"/>
                  <w:marBottom w:val="0"/>
                  <w:divBdr>
                    <w:top w:val="none" w:sz="0" w:space="0" w:color="auto"/>
                    <w:left w:val="none" w:sz="0" w:space="0" w:color="auto"/>
                    <w:bottom w:val="none" w:sz="0" w:space="0" w:color="auto"/>
                    <w:right w:val="none" w:sz="0" w:space="0" w:color="auto"/>
                  </w:divBdr>
                </w:div>
                <w:div w:id="475070968">
                  <w:marLeft w:val="0"/>
                  <w:marRight w:val="0"/>
                  <w:marTop w:val="0"/>
                  <w:marBottom w:val="0"/>
                  <w:divBdr>
                    <w:top w:val="none" w:sz="0" w:space="0" w:color="auto"/>
                    <w:left w:val="none" w:sz="0" w:space="0" w:color="auto"/>
                    <w:bottom w:val="none" w:sz="0" w:space="0" w:color="auto"/>
                    <w:right w:val="none" w:sz="0" w:space="0" w:color="auto"/>
                  </w:divBdr>
                </w:div>
                <w:div w:id="482357135">
                  <w:marLeft w:val="0"/>
                  <w:marRight w:val="0"/>
                  <w:marTop w:val="0"/>
                  <w:marBottom w:val="0"/>
                  <w:divBdr>
                    <w:top w:val="none" w:sz="0" w:space="0" w:color="auto"/>
                    <w:left w:val="none" w:sz="0" w:space="0" w:color="auto"/>
                    <w:bottom w:val="none" w:sz="0" w:space="0" w:color="auto"/>
                    <w:right w:val="none" w:sz="0" w:space="0" w:color="auto"/>
                  </w:divBdr>
                </w:div>
                <w:div w:id="496195712">
                  <w:marLeft w:val="0"/>
                  <w:marRight w:val="0"/>
                  <w:marTop w:val="0"/>
                  <w:marBottom w:val="0"/>
                  <w:divBdr>
                    <w:top w:val="none" w:sz="0" w:space="0" w:color="auto"/>
                    <w:left w:val="none" w:sz="0" w:space="0" w:color="auto"/>
                    <w:bottom w:val="none" w:sz="0" w:space="0" w:color="auto"/>
                    <w:right w:val="none" w:sz="0" w:space="0" w:color="auto"/>
                  </w:divBdr>
                </w:div>
                <w:div w:id="508982288">
                  <w:marLeft w:val="0"/>
                  <w:marRight w:val="0"/>
                  <w:marTop w:val="0"/>
                  <w:marBottom w:val="0"/>
                  <w:divBdr>
                    <w:top w:val="none" w:sz="0" w:space="0" w:color="auto"/>
                    <w:left w:val="none" w:sz="0" w:space="0" w:color="auto"/>
                    <w:bottom w:val="none" w:sz="0" w:space="0" w:color="auto"/>
                    <w:right w:val="none" w:sz="0" w:space="0" w:color="auto"/>
                  </w:divBdr>
                </w:div>
                <w:div w:id="519465221">
                  <w:marLeft w:val="0"/>
                  <w:marRight w:val="0"/>
                  <w:marTop w:val="0"/>
                  <w:marBottom w:val="0"/>
                  <w:divBdr>
                    <w:top w:val="none" w:sz="0" w:space="0" w:color="auto"/>
                    <w:left w:val="none" w:sz="0" w:space="0" w:color="auto"/>
                    <w:bottom w:val="none" w:sz="0" w:space="0" w:color="auto"/>
                    <w:right w:val="none" w:sz="0" w:space="0" w:color="auto"/>
                  </w:divBdr>
                </w:div>
                <w:div w:id="522061932">
                  <w:marLeft w:val="0"/>
                  <w:marRight w:val="0"/>
                  <w:marTop w:val="0"/>
                  <w:marBottom w:val="0"/>
                  <w:divBdr>
                    <w:top w:val="none" w:sz="0" w:space="0" w:color="auto"/>
                    <w:left w:val="none" w:sz="0" w:space="0" w:color="auto"/>
                    <w:bottom w:val="none" w:sz="0" w:space="0" w:color="auto"/>
                    <w:right w:val="none" w:sz="0" w:space="0" w:color="auto"/>
                  </w:divBdr>
                </w:div>
                <w:div w:id="522087206">
                  <w:marLeft w:val="0"/>
                  <w:marRight w:val="0"/>
                  <w:marTop w:val="0"/>
                  <w:marBottom w:val="0"/>
                  <w:divBdr>
                    <w:top w:val="none" w:sz="0" w:space="0" w:color="auto"/>
                    <w:left w:val="none" w:sz="0" w:space="0" w:color="auto"/>
                    <w:bottom w:val="none" w:sz="0" w:space="0" w:color="auto"/>
                    <w:right w:val="none" w:sz="0" w:space="0" w:color="auto"/>
                  </w:divBdr>
                </w:div>
                <w:div w:id="530532428">
                  <w:marLeft w:val="0"/>
                  <w:marRight w:val="0"/>
                  <w:marTop w:val="0"/>
                  <w:marBottom w:val="0"/>
                  <w:divBdr>
                    <w:top w:val="none" w:sz="0" w:space="0" w:color="auto"/>
                    <w:left w:val="none" w:sz="0" w:space="0" w:color="auto"/>
                    <w:bottom w:val="none" w:sz="0" w:space="0" w:color="auto"/>
                    <w:right w:val="none" w:sz="0" w:space="0" w:color="auto"/>
                  </w:divBdr>
                </w:div>
                <w:div w:id="532690720">
                  <w:marLeft w:val="0"/>
                  <w:marRight w:val="0"/>
                  <w:marTop w:val="0"/>
                  <w:marBottom w:val="0"/>
                  <w:divBdr>
                    <w:top w:val="none" w:sz="0" w:space="0" w:color="auto"/>
                    <w:left w:val="none" w:sz="0" w:space="0" w:color="auto"/>
                    <w:bottom w:val="none" w:sz="0" w:space="0" w:color="auto"/>
                    <w:right w:val="none" w:sz="0" w:space="0" w:color="auto"/>
                  </w:divBdr>
                </w:div>
                <w:div w:id="541481436">
                  <w:marLeft w:val="0"/>
                  <w:marRight w:val="0"/>
                  <w:marTop w:val="0"/>
                  <w:marBottom w:val="0"/>
                  <w:divBdr>
                    <w:top w:val="none" w:sz="0" w:space="0" w:color="auto"/>
                    <w:left w:val="none" w:sz="0" w:space="0" w:color="auto"/>
                    <w:bottom w:val="none" w:sz="0" w:space="0" w:color="auto"/>
                    <w:right w:val="none" w:sz="0" w:space="0" w:color="auto"/>
                  </w:divBdr>
                </w:div>
                <w:div w:id="545264916">
                  <w:marLeft w:val="0"/>
                  <w:marRight w:val="0"/>
                  <w:marTop w:val="0"/>
                  <w:marBottom w:val="0"/>
                  <w:divBdr>
                    <w:top w:val="none" w:sz="0" w:space="0" w:color="auto"/>
                    <w:left w:val="none" w:sz="0" w:space="0" w:color="auto"/>
                    <w:bottom w:val="none" w:sz="0" w:space="0" w:color="auto"/>
                    <w:right w:val="none" w:sz="0" w:space="0" w:color="auto"/>
                  </w:divBdr>
                </w:div>
                <w:div w:id="546650026">
                  <w:marLeft w:val="0"/>
                  <w:marRight w:val="0"/>
                  <w:marTop w:val="0"/>
                  <w:marBottom w:val="0"/>
                  <w:divBdr>
                    <w:top w:val="none" w:sz="0" w:space="0" w:color="auto"/>
                    <w:left w:val="none" w:sz="0" w:space="0" w:color="auto"/>
                    <w:bottom w:val="none" w:sz="0" w:space="0" w:color="auto"/>
                    <w:right w:val="none" w:sz="0" w:space="0" w:color="auto"/>
                  </w:divBdr>
                </w:div>
                <w:div w:id="546915380">
                  <w:marLeft w:val="0"/>
                  <w:marRight w:val="0"/>
                  <w:marTop w:val="0"/>
                  <w:marBottom w:val="0"/>
                  <w:divBdr>
                    <w:top w:val="none" w:sz="0" w:space="0" w:color="auto"/>
                    <w:left w:val="none" w:sz="0" w:space="0" w:color="auto"/>
                    <w:bottom w:val="none" w:sz="0" w:space="0" w:color="auto"/>
                    <w:right w:val="none" w:sz="0" w:space="0" w:color="auto"/>
                  </w:divBdr>
                </w:div>
                <w:div w:id="555818468">
                  <w:marLeft w:val="0"/>
                  <w:marRight w:val="0"/>
                  <w:marTop w:val="0"/>
                  <w:marBottom w:val="0"/>
                  <w:divBdr>
                    <w:top w:val="none" w:sz="0" w:space="0" w:color="auto"/>
                    <w:left w:val="none" w:sz="0" w:space="0" w:color="auto"/>
                    <w:bottom w:val="none" w:sz="0" w:space="0" w:color="auto"/>
                    <w:right w:val="none" w:sz="0" w:space="0" w:color="auto"/>
                  </w:divBdr>
                </w:div>
                <w:div w:id="567881611">
                  <w:marLeft w:val="0"/>
                  <w:marRight w:val="0"/>
                  <w:marTop w:val="0"/>
                  <w:marBottom w:val="0"/>
                  <w:divBdr>
                    <w:top w:val="none" w:sz="0" w:space="0" w:color="auto"/>
                    <w:left w:val="none" w:sz="0" w:space="0" w:color="auto"/>
                    <w:bottom w:val="none" w:sz="0" w:space="0" w:color="auto"/>
                    <w:right w:val="none" w:sz="0" w:space="0" w:color="auto"/>
                  </w:divBdr>
                </w:div>
                <w:div w:id="573249213">
                  <w:marLeft w:val="0"/>
                  <w:marRight w:val="0"/>
                  <w:marTop w:val="0"/>
                  <w:marBottom w:val="0"/>
                  <w:divBdr>
                    <w:top w:val="none" w:sz="0" w:space="0" w:color="auto"/>
                    <w:left w:val="none" w:sz="0" w:space="0" w:color="auto"/>
                    <w:bottom w:val="none" w:sz="0" w:space="0" w:color="auto"/>
                    <w:right w:val="none" w:sz="0" w:space="0" w:color="auto"/>
                  </w:divBdr>
                </w:div>
                <w:div w:id="576860577">
                  <w:marLeft w:val="0"/>
                  <w:marRight w:val="0"/>
                  <w:marTop w:val="0"/>
                  <w:marBottom w:val="0"/>
                  <w:divBdr>
                    <w:top w:val="none" w:sz="0" w:space="0" w:color="auto"/>
                    <w:left w:val="none" w:sz="0" w:space="0" w:color="auto"/>
                    <w:bottom w:val="none" w:sz="0" w:space="0" w:color="auto"/>
                    <w:right w:val="none" w:sz="0" w:space="0" w:color="auto"/>
                  </w:divBdr>
                </w:div>
                <w:div w:id="583883737">
                  <w:marLeft w:val="0"/>
                  <w:marRight w:val="0"/>
                  <w:marTop w:val="0"/>
                  <w:marBottom w:val="0"/>
                  <w:divBdr>
                    <w:top w:val="none" w:sz="0" w:space="0" w:color="auto"/>
                    <w:left w:val="none" w:sz="0" w:space="0" w:color="auto"/>
                    <w:bottom w:val="none" w:sz="0" w:space="0" w:color="auto"/>
                    <w:right w:val="none" w:sz="0" w:space="0" w:color="auto"/>
                  </w:divBdr>
                </w:div>
                <w:div w:id="588074914">
                  <w:marLeft w:val="0"/>
                  <w:marRight w:val="0"/>
                  <w:marTop w:val="0"/>
                  <w:marBottom w:val="0"/>
                  <w:divBdr>
                    <w:top w:val="none" w:sz="0" w:space="0" w:color="auto"/>
                    <w:left w:val="none" w:sz="0" w:space="0" w:color="auto"/>
                    <w:bottom w:val="none" w:sz="0" w:space="0" w:color="auto"/>
                    <w:right w:val="none" w:sz="0" w:space="0" w:color="auto"/>
                  </w:divBdr>
                </w:div>
                <w:div w:id="592737176">
                  <w:marLeft w:val="0"/>
                  <w:marRight w:val="0"/>
                  <w:marTop w:val="0"/>
                  <w:marBottom w:val="0"/>
                  <w:divBdr>
                    <w:top w:val="none" w:sz="0" w:space="0" w:color="auto"/>
                    <w:left w:val="none" w:sz="0" w:space="0" w:color="auto"/>
                    <w:bottom w:val="none" w:sz="0" w:space="0" w:color="auto"/>
                    <w:right w:val="none" w:sz="0" w:space="0" w:color="auto"/>
                  </w:divBdr>
                </w:div>
                <w:div w:id="597173711">
                  <w:marLeft w:val="0"/>
                  <w:marRight w:val="0"/>
                  <w:marTop w:val="0"/>
                  <w:marBottom w:val="0"/>
                  <w:divBdr>
                    <w:top w:val="none" w:sz="0" w:space="0" w:color="auto"/>
                    <w:left w:val="none" w:sz="0" w:space="0" w:color="auto"/>
                    <w:bottom w:val="none" w:sz="0" w:space="0" w:color="auto"/>
                    <w:right w:val="none" w:sz="0" w:space="0" w:color="auto"/>
                  </w:divBdr>
                </w:div>
                <w:div w:id="607081742">
                  <w:marLeft w:val="0"/>
                  <w:marRight w:val="0"/>
                  <w:marTop w:val="0"/>
                  <w:marBottom w:val="0"/>
                  <w:divBdr>
                    <w:top w:val="none" w:sz="0" w:space="0" w:color="auto"/>
                    <w:left w:val="none" w:sz="0" w:space="0" w:color="auto"/>
                    <w:bottom w:val="none" w:sz="0" w:space="0" w:color="auto"/>
                    <w:right w:val="none" w:sz="0" w:space="0" w:color="auto"/>
                  </w:divBdr>
                </w:div>
                <w:div w:id="608900868">
                  <w:marLeft w:val="0"/>
                  <w:marRight w:val="0"/>
                  <w:marTop w:val="0"/>
                  <w:marBottom w:val="0"/>
                  <w:divBdr>
                    <w:top w:val="none" w:sz="0" w:space="0" w:color="auto"/>
                    <w:left w:val="none" w:sz="0" w:space="0" w:color="auto"/>
                    <w:bottom w:val="none" w:sz="0" w:space="0" w:color="auto"/>
                    <w:right w:val="none" w:sz="0" w:space="0" w:color="auto"/>
                  </w:divBdr>
                </w:div>
                <w:div w:id="623730807">
                  <w:marLeft w:val="0"/>
                  <w:marRight w:val="0"/>
                  <w:marTop w:val="0"/>
                  <w:marBottom w:val="0"/>
                  <w:divBdr>
                    <w:top w:val="none" w:sz="0" w:space="0" w:color="auto"/>
                    <w:left w:val="none" w:sz="0" w:space="0" w:color="auto"/>
                    <w:bottom w:val="none" w:sz="0" w:space="0" w:color="auto"/>
                    <w:right w:val="none" w:sz="0" w:space="0" w:color="auto"/>
                  </w:divBdr>
                </w:div>
                <w:div w:id="625158196">
                  <w:marLeft w:val="0"/>
                  <w:marRight w:val="0"/>
                  <w:marTop w:val="0"/>
                  <w:marBottom w:val="0"/>
                  <w:divBdr>
                    <w:top w:val="none" w:sz="0" w:space="0" w:color="auto"/>
                    <w:left w:val="none" w:sz="0" w:space="0" w:color="auto"/>
                    <w:bottom w:val="none" w:sz="0" w:space="0" w:color="auto"/>
                    <w:right w:val="none" w:sz="0" w:space="0" w:color="auto"/>
                  </w:divBdr>
                </w:div>
                <w:div w:id="640503246">
                  <w:marLeft w:val="0"/>
                  <w:marRight w:val="0"/>
                  <w:marTop w:val="0"/>
                  <w:marBottom w:val="0"/>
                  <w:divBdr>
                    <w:top w:val="none" w:sz="0" w:space="0" w:color="auto"/>
                    <w:left w:val="none" w:sz="0" w:space="0" w:color="auto"/>
                    <w:bottom w:val="none" w:sz="0" w:space="0" w:color="auto"/>
                    <w:right w:val="none" w:sz="0" w:space="0" w:color="auto"/>
                  </w:divBdr>
                </w:div>
                <w:div w:id="648750354">
                  <w:marLeft w:val="0"/>
                  <w:marRight w:val="0"/>
                  <w:marTop w:val="0"/>
                  <w:marBottom w:val="0"/>
                  <w:divBdr>
                    <w:top w:val="none" w:sz="0" w:space="0" w:color="auto"/>
                    <w:left w:val="none" w:sz="0" w:space="0" w:color="auto"/>
                    <w:bottom w:val="none" w:sz="0" w:space="0" w:color="auto"/>
                    <w:right w:val="none" w:sz="0" w:space="0" w:color="auto"/>
                  </w:divBdr>
                </w:div>
                <w:div w:id="654458471">
                  <w:marLeft w:val="0"/>
                  <w:marRight w:val="0"/>
                  <w:marTop w:val="0"/>
                  <w:marBottom w:val="0"/>
                  <w:divBdr>
                    <w:top w:val="none" w:sz="0" w:space="0" w:color="auto"/>
                    <w:left w:val="none" w:sz="0" w:space="0" w:color="auto"/>
                    <w:bottom w:val="none" w:sz="0" w:space="0" w:color="auto"/>
                    <w:right w:val="none" w:sz="0" w:space="0" w:color="auto"/>
                  </w:divBdr>
                </w:div>
                <w:div w:id="658340021">
                  <w:marLeft w:val="0"/>
                  <w:marRight w:val="0"/>
                  <w:marTop w:val="0"/>
                  <w:marBottom w:val="0"/>
                  <w:divBdr>
                    <w:top w:val="none" w:sz="0" w:space="0" w:color="auto"/>
                    <w:left w:val="none" w:sz="0" w:space="0" w:color="auto"/>
                    <w:bottom w:val="none" w:sz="0" w:space="0" w:color="auto"/>
                    <w:right w:val="none" w:sz="0" w:space="0" w:color="auto"/>
                  </w:divBdr>
                </w:div>
                <w:div w:id="675226706">
                  <w:marLeft w:val="0"/>
                  <w:marRight w:val="0"/>
                  <w:marTop w:val="0"/>
                  <w:marBottom w:val="0"/>
                  <w:divBdr>
                    <w:top w:val="none" w:sz="0" w:space="0" w:color="auto"/>
                    <w:left w:val="none" w:sz="0" w:space="0" w:color="auto"/>
                    <w:bottom w:val="none" w:sz="0" w:space="0" w:color="auto"/>
                    <w:right w:val="none" w:sz="0" w:space="0" w:color="auto"/>
                  </w:divBdr>
                </w:div>
                <w:div w:id="678435885">
                  <w:marLeft w:val="0"/>
                  <w:marRight w:val="0"/>
                  <w:marTop w:val="0"/>
                  <w:marBottom w:val="0"/>
                  <w:divBdr>
                    <w:top w:val="none" w:sz="0" w:space="0" w:color="auto"/>
                    <w:left w:val="none" w:sz="0" w:space="0" w:color="auto"/>
                    <w:bottom w:val="none" w:sz="0" w:space="0" w:color="auto"/>
                    <w:right w:val="none" w:sz="0" w:space="0" w:color="auto"/>
                  </w:divBdr>
                </w:div>
                <w:div w:id="691339916">
                  <w:marLeft w:val="0"/>
                  <w:marRight w:val="0"/>
                  <w:marTop w:val="0"/>
                  <w:marBottom w:val="0"/>
                  <w:divBdr>
                    <w:top w:val="none" w:sz="0" w:space="0" w:color="auto"/>
                    <w:left w:val="none" w:sz="0" w:space="0" w:color="auto"/>
                    <w:bottom w:val="none" w:sz="0" w:space="0" w:color="auto"/>
                    <w:right w:val="none" w:sz="0" w:space="0" w:color="auto"/>
                  </w:divBdr>
                </w:div>
                <w:div w:id="696002945">
                  <w:marLeft w:val="0"/>
                  <w:marRight w:val="0"/>
                  <w:marTop w:val="0"/>
                  <w:marBottom w:val="0"/>
                  <w:divBdr>
                    <w:top w:val="none" w:sz="0" w:space="0" w:color="auto"/>
                    <w:left w:val="none" w:sz="0" w:space="0" w:color="auto"/>
                    <w:bottom w:val="none" w:sz="0" w:space="0" w:color="auto"/>
                    <w:right w:val="none" w:sz="0" w:space="0" w:color="auto"/>
                  </w:divBdr>
                </w:div>
                <w:div w:id="720248960">
                  <w:marLeft w:val="0"/>
                  <w:marRight w:val="0"/>
                  <w:marTop w:val="0"/>
                  <w:marBottom w:val="0"/>
                  <w:divBdr>
                    <w:top w:val="none" w:sz="0" w:space="0" w:color="auto"/>
                    <w:left w:val="none" w:sz="0" w:space="0" w:color="auto"/>
                    <w:bottom w:val="none" w:sz="0" w:space="0" w:color="auto"/>
                    <w:right w:val="none" w:sz="0" w:space="0" w:color="auto"/>
                  </w:divBdr>
                </w:div>
                <w:div w:id="733116404">
                  <w:marLeft w:val="0"/>
                  <w:marRight w:val="0"/>
                  <w:marTop w:val="0"/>
                  <w:marBottom w:val="0"/>
                  <w:divBdr>
                    <w:top w:val="none" w:sz="0" w:space="0" w:color="auto"/>
                    <w:left w:val="none" w:sz="0" w:space="0" w:color="auto"/>
                    <w:bottom w:val="none" w:sz="0" w:space="0" w:color="auto"/>
                    <w:right w:val="none" w:sz="0" w:space="0" w:color="auto"/>
                  </w:divBdr>
                </w:div>
                <w:div w:id="735280473">
                  <w:marLeft w:val="0"/>
                  <w:marRight w:val="0"/>
                  <w:marTop w:val="0"/>
                  <w:marBottom w:val="0"/>
                  <w:divBdr>
                    <w:top w:val="none" w:sz="0" w:space="0" w:color="auto"/>
                    <w:left w:val="none" w:sz="0" w:space="0" w:color="auto"/>
                    <w:bottom w:val="none" w:sz="0" w:space="0" w:color="auto"/>
                    <w:right w:val="none" w:sz="0" w:space="0" w:color="auto"/>
                  </w:divBdr>
                </w:div>
                <w:div w:id="736125695">
                  <w:marLeft w:val="0"/>
                  <w:marRight w:val="0"/>
                  <w:marTop w:val="0"/>
                  <w:marBottom w:val="0"/>
                  <w:divBdr>
                    <w:top w:val="none" w:sz="0" w:space="0" w:color="auto"/>
                    <w:left w:val="none" w:sz="0" w:space="0" w:color="auto"/>
                    <w:bottom w:val="none" w:sz="0" w:space="0" w:color="auto"/>
                    <w:right w:val="none" w:sz="0" w:space="0" w:color="auto"/>
                  </w:divBdr>
                </w:div>
                <w:div w:id="750662333">
                  <w:marLeft w:val="0"/>
                  <w:marRight w:val="0"/>
                  <w:marTop w:val="0"/>
                  <w:marBottom w:val="0"/>
                  <w:divBdr>
                    <w:top w:val="none" w:sz="0" w:space="0" w:color="auto"/>
                    <w:left w:val="none" w:sz="0" w:space="0" w:color="auto"/>
                    <w:bottom w:val="none" w:sz="0" w:space="0" w:color="auto"/>
                    <w:right w:val="none" w:sz="0" w:space="0" w:color="auto"/>
                  </w:divBdr>
                </w:div>
                <w:div w:id="753866448">
                  <w:marLeft w:val="0"/>
                  <w:marRight w:val="0"/>
                  <w:marTop w:val="0"/>
                  <w:marBottom w:val="0"/>
                  <w:divBdr>
                    <w:top w:val="none" w:sz="0" w:space="0" w:color="auto"/>
                    <w:left w:val="none" w:sz="0" w:space="0" w:color="auto"/>
                    <w:bottom w:val="none" w:sz="0" w:space="0" w:color="auto"/>
                    <w:right w:val="none" w:sz="0" w:space="0" w:color="auto"/>
                  </w:divBdr>
                </w:div>
                <w:div w:id="758480270">
                  <w:marLeft w:val="0"/>
                  <w:marRight w:val="0"/>
                  <w:marTop w:val="0"/>
                  <w:marBottom w:val="0"/>
                  <w:divBdr>
                    <w:top w:val="none" w:sz="0" w:space="0" w:color="auto"/>
                    <w:left w:val="none" w:sz="0" w:space="0" w:color="auto"/>
                    <w:bottom w:val="none" w:sz="0" w:space="0" w:color="auto"/>
                    <w:right w:val="none" w:sz="0" w:space="0" w:color="auto"/>
                  </w:divBdr>
                </w:div>
                <w:div w:id="761069975">
                  <w:marLeft w:val="0"/>
                  <w:marRight w:val="0"/>
                  <w:marTop w:val="0"/>
                  <w:marBottom w:val="0"/>
                  <w:divBdr>
                    <w:top w:val="none" w:sz="0" w:space="0" w:color="auto"/>
                    <w:left w:val="none" w:sz="0" w:space="0" w:color="auto"/>
                    <w:bottom w:val="none" w:sz="0" w:space="0" w:color="auto"/>
                    <w:right w:val="none" w:sz="0" w:space="0" w:color="auto"/>
                  </w:divBdr>
                </w:div>
                <w:div w:id="776561279">
                  <w:marLeft w:val="0"/>
                  <w:marRight w:val="0"/>
                  <w:marTop w:val="0"/>
                  <w:marBottom w:val="0"/>
                  <w:divBdr>
                    <w:top w:val="none" w:sz="0" w:space="0" w:color="auto"/>
                    <w:left w:val="none" w:sz="0" w:space="0" w:color="auto"/>
                    <w:bottom w:val="none" w:sz="0" w:space="0" w:color="auto"/>
                    <w:right w:val="none" w:sz="0" w:space="0" w:color="auto"/>
                  </w:divBdr>
                </w:div>
                <w:div w:id="791677465">
                  <w:marLeft w:val="0"/>
                  <w:marRight w:val="0"/>
                  <w:marTop w:val="0"/>
                  <w:marBottom w:val="0"/>
                  <w:divBdr>
                    <w:top w:val="none" w:sz="0" w:space="0" w:color="auto"/>
                    <w:left w:val="none" w:sz="0" w:space="0" w:color="auto"/>
                    <w:bottom w:val="none" w:sz="0" w:space="0" w:color="auto"/>
                    <w:right w:val="none" w:sz="0" w:space="0" w:color="auto"/>
                  </w:divBdr>
                </w:div>
                <w:div w:id="792016959">
                  <w:marLeft w:val="0"/>
                  <w:marRight w:val="0"/>
                  <w:marTop w:val="0"/>
                  <w:marBottom w:val="0"/>
                  <w:divBdr>
                    <w:top w:val="none" w:sz="0" w:space="0" w:color="auto"/>
                    <w:left w:val="none" w:sz="0" w:space="0" w:color="auto"/>
                    <w:bottom w:val="none" w:sz="0" w:space="0" w:color="auto"/>
                    <w:right w:val="none" w:sz="0" w:space="0" w:color="auto"/>
                  </w:divBdr>
                </w:div>
                <w:div w:id="802313003">
                  <w:marLeft w:val="0"/>
                  <w:marRight w:val="0"/>
                  <w:marTop w:val="0"/>
                  <w:marBottom w:val="0"/>
                  <w:divBdr>
                    <w:top w:val="none" w:sz="0" w:space="0" w:color="auto"/>
                    <w:left w:val="none" w:sz="0" w:space="0" w:color="auto"/>
                    <w:bottom w:val="none" w:sz="0" w:space="0" w:color="auto"/>
                    <w:right w:val="none" w:sz="0" w:space="0" w:color="auto"/>
                  </w:divBdr>
                </w:div>
                <w:div w:id="804084084">
                  <w:marLeft w:val="0"/>
                  <w:marRight w:val="0"/>
                  <w:marTop w:val="0"/>
                  <w:marBottom w:val="0"/>
                  <w:divBdr>
                    <w:top w:val="none" w:sz="0" w:space="0" w:color="auto"/>
                    <w:left w:val="none" w:sz="0" w:space="0" w:color="auto"/>
                    <w:bottom w:val="none" w:sz="0" w:space="0" w:color="auto"/>
                    <w:right w:val="none" w:sz="0" w:space="0" w:color="auto"/>
                  </w:divBdr>
                </w:div>
                <w:div w:id="806436819">
                  <w:marLeft w:val="0"/>
                  <w:marRight w:val="0"/>
                  <w:marTop w:val="0"/>
                  <w:marBottom w:val="0"/>
                  <w:divBdr>
                    <w:top w:val="none" w:sz="0" w:space="0" w:color="auto"/>
                    <w:left w:val="none" w:sz="0" w:space="0" w:color="auto"/>
                    <w:bottom w:val="none" w:sz="0" w:space="0" w:color="auto"/>
                    <w:right w:val="none" w:sz="0" w:space="0" w:color="auto"/>
                  </w:divBdr>
                </w:div>
                <w:div w:id="807472207">
                  <w:marLeft w:val="0"/>
                  <w:marRight w:val="0"/>
                  <w:marTop w:val="0"/>
                  <w:marBottom w:val="0"/>
                  <w:divBdr>
                    <w:top w:val="none" w:sz="0" w:space="0" w:color="auto"/>
                    <w:left w:val="none" w:sz="0" w:space="0" w:color="auto"/>
                    <w:bottom w:val="none" w:sz="0" w:space="0" w:color="auto"/>
                    <w:right w:val="none" w:sz="0" w:space="0" w:color="auto"/>
                  </w:divBdr>
                </w:div>
                <w:div w:id="810948752">
                  <w:marLeft w:val="0"/>
                  <w:marRight w:val="0"/>
                  <w:marTop w:val="0"/>
                  <w:marBottom w:val="0"/>
                  <w:divBdr>
                    <w:top w:val="none" w:sz="0" w:space="0" w:color="auto"/>
                    <w:left w:val="none" w:sz="0" w:space="0" w:color="auto"/>
                    <w:bottom w:val="none" w:sz="0" w:space="0" w:color="auto"/>
                    <w:right w:val="none" w:sz="0" w:space="0" w:color="auto"/>
                  </w:divBdr>
                </w:div>
                <w:div w:id="819081207">
                  <w:marLeft w:val="0"/>
                  <w:marRight w:val="0"/>
                  <w:marTop w:val="0"/>
                  <w:marBottom w:val="0"/>
                  <w:divBdr>
                    <w:top w:val="none" w:sz="0" w:space="0" w:color="auto"/>
                    <w:left w:val="none" w:sz="0" w:space="0" w:color="auto"/>
                    <w:bottom w:val="none" w:sz="0" w:space="0" w:color="auto"/>
                    <w:right w:val="none" w:sz="0" w:space="0" w:color="auto"/>
                  </w:divBdr>
                </w:div>
                <w:div w:id="828668188">
                  <w:marLeft w:val="0"/>
                  <w:marRight w:val="0"/>
                  <w:marTop w:val="0"/>
                  <w:marBottom w:val="0"/>
                  <w:divBdr>
                    <w:top w:val="none" w:sz="0" w:space="0" w:color="auto"/>
                    <w:left w:val="none" w:sz="0" w:space="0" w:color="auto"/>
                    <w:bottom w:val="none" w:sz="0" w:space="0" w:color="auto"/>
                    <w:right w:val="none" w:sz="0" w:space="0" w:color="auto"/>
                  </w:divBdr>
                </w:div>
                <w:div w:id="829490108">
                  <w:marLeft w:val="0"/>
                  <w:marRight w:val="0"/>
                  <w:marTop w:val="0"/>
                  <w:marBottom w:val="0"/>
                  <w:divBdr>
                    <w:top w:val="none" w:sz="0" w:space="0" w:color="auto"/>
                    <w:left w:val="none" w:sz="0" w:space="0" w:color="auto"/>
                    <w:bottom w:val="none" w:sz="0" w:space="0" w:color="auto"/>
                    <w:right w:val="none" w:sz="0" w:space="0" w:color="auto"/>
                  </w:divBdr>
                </w:div>
                <w:div w:id="844592249">
                  <w:marLeft w:val="0"/>
                  <w:marRight w:val="0"/>
                  <w:marTop w:val="0"/>
                  <w:marBottom w:val="0"/>
                  <w:divBdr>
                    <w:top w:val="none" w:sz="0" w:space="0" w:color="auto"/>
                    <w:left w:val="none" w:sz="0" w:space="0" w:color="auto"/>
                    <w:bottom w:val="none" w:sz="0" w:space="0" w:color="auto"/>
                    <w:right w:val="none" w:sz="0" w:space="0" w:color="auto"/>
                  </w:divBdr>
                </w:div>
                <w:div w:id="845172016">
                  <w:marLeft w:val="0"/>
                  <w:marRight w:val="0"/>
                  <w:marTop w:val="0"/>
                  <w:marBottom w:val="0"/>
                  <w:divBdr>
                    <w:top w:val="none" w:sz="0" w:space="0" w:color="auto"/>
                    <w:left w:val="none" w:sz="0" w:space="0" w:color="auto"/>
                    <w:bottom w:val="none" w:sz="0" w:space="0" w:color="auto"/>
                    <w:right w:val="none" w:sz="0" w:space="0" w:color="auto"/>
                  </w:divBdr>
                </w:div>
                <w:div w:id="847016347">
                  <w:marLeft w:val="0"/>
                  <w:marRight w:val="0"/>
                  <w:marTop w:val="0"/>
                  <w:marBottom w:val="0"/>
                  <w:divBdr>
                    <w:top w:val="none" w:sz="0" w:space="0" w:color="auto"/>
                    <w:left w:val="none" w:sz="0" w:space="0" w:color="auto"/>
                    <w:bottom w:val="none" w:sz="0" w:space="0" w:color="auto"/>
                    <w:right w:val="none" w:sz="0" w:space="0" w:color="auto"/>
                  </w:divBdr>
                </w:div>
                <w:div w:id="853423014">
                  <w:marLeft w:val="0"/>
                  <w:marRight w:val="0"/>
                  <w:marTop w:val="0"/>
                  <w:marBottom w:val="0"/>
                  <w:divBdr>
                    <w:top w:val="none" w:sz="0" w:space="0" w:color="auto"/>
                    <w:left w:val="none" w:sz="0" w:space="0" w:color="auto"/>
                    <w:bottom w:val="none" w:sz="0" w:space="0" w:color="auto"/>
                    <w:right w:val="none" w:sz="0" w:space="0" w:color="auto"/>
                  </w:divBdr>
                </w:div>
                <w:div w:id="867334476">
                  <w:marLeft w:val="0"/>
                  <w:marRight w:val="0"/>
                  <w:marTop w:val="0"/>
                  <w:marBottom w:val="0"/>
                  <w:divBdr>
                    <w:top w:val="none" w:sz="0" w:space="0" w:color="auto"/>
                    <w:left w:val="none" w:sz="0" w:space="0" w:color="auto"/>
                    <w:bottom w:val="none" w:sz="0" w:space="0" w:color="auto"/>
                    <w:right w:val="none" w:sz="0" w:space="0" w:color="auto"/>
                  </w:divBdr>
                </w:div>
                <w:div w:id="894463023">
                  <w:marLeft w:val="0"/>
                  <w:marRight w:val="0"/>
                  <w:marTop w:val="0"/>
                  <w:marBottom w:val="0"/>
                  <w:divBdr>
                    <w:top w:val="none" w:sz="0" w:space="0" w:color="auto"/>
                    <w:left w:val="none" w:sz="0" w:space="0" w:color="auto"/>
                    <w:bottom w:val="none" w:sz="0" w:space="0" w:color="auto"/>
                    <w:right w:val="none" w:sz="0" w:space="0" w:color="auto"/>
                  </w:divBdr>
                </w:div>
                <w:div w:id="901214779">
                  <w:marLeft w:val="0"/>
                  <w:marRight w:val="0"/>
                  <w:marTop w:val="0"/>
                  <w:marBottom w:val="0"/>
                  <w:divBdr>
                    <w:top w:val="none" w:sz="0" w:space="0" w:color="auto"/>
                    <w:left w:val="none" w:sz="0" w:space="0" w:color="auto"/>
                    <w:bottom w:val="none" w:sz="0" w:space="0" w:color="auto"/>
                    <w:right w:val="none" w:sz="0" w:space="0" w:color="auto"/>
                  </w:divBdr>
                </w:div>
                <w:div w:id="915868501">
                  <w:marLeft w:val="0"/>
                  <w:marRight w:val="0"/>
                  <w:marTop w:val="0"/>
                  <w:marBottom w:val="0"/>
                  <w:divBdr>
                    <w:top w:val="none" w:sz="0" w:space="0" w:color="auto"/>
                    <w:left w:val="none" w:sz="0" w:space="0" w:color="auto"/>
                    <w:bottom w:val="none" w:sz="0" w:space="0" w:color="auto"/>
                    <w:right w:val="none" w:sz="0" w:space="0" w:color="auto"/>
                  </w:divBdr>
                </w:div>
                <w:div w:id="937759591">
                  <w:marLeft w:val="0"/>
                  <w:marRight w:val="0"/>
                  <w:marTop w:val="0"/>
                  <w:marBottom w:val="0"/>
                  <w:divBdr>
                    <w:top w:val="none" w:sz="0" w:space="0" w:color="auto"/>
                    <w:left w:val="none" w:sz="0" w:space="0" w:color="auto"/>
                    <w:bottom w:val="none" w:sz="0" w:space="0" w:color="auto"/>
                    <w:right w:val="none" w:sz="0" w:space="0" w:color="auto"/>
                  </w:divBdr>
                </w:div>
                <w:div w:id="940066093">
                  <w:marLeft w:val="0"/>
                  <w:marRight w:val="0"/>
                  <w:marTop w:val="0"/>
                  <w:marBottom w:val="0"/>
                  <w:divBdr>
                    <w:top w:val="none" w:sz="0" w:space="0" w:color="auto"/>
                    <w:left w:val="none" w:sz="0" w:space="0" w:color="auto"/>
                    <w:bottom w:val="none" w:sz="0" w:space="0" w:color="auto"/>
                    <w:right w:val="none" w:sz="0" w:space="0" w:color="auto"/>
                  </w:divBdr>
                </w:div>
                <w:div w:id="941492972">
                  <w:marLeft w:val="0"/>
                  <w:marRight w:val="0"/>
                  <w:marTop w:val="0"/>
                  <w:marBottom w:val="0"/>
                  <w:divBdr>
                    <w:top w:val="none" w:sz="0" w:space="0" w:color="auto"/>
                    <w:left w:val="none" w:sz="0" w:space="0" w:color="auto"/>
                    <w:bottom w:val="none" w:sz="0" w:space="0" w:color="auto"/>
                    <w:right w:val="none" w:sz="0" w:space="0" w:color="auto"/>
                  </w:divBdr>
                </w:div>
                <w:div w:id="943541464">
                  <w:marLeft w:val="0"/>
                  <w:marRight w:val="0"/>
                  <w:marTop w:val="0"/>
                  <w:marBottom w:val="0"/>
                  <w:divBdr>
                    <w:top w:val="none" w:sz="0" w:space="0" w:color="auto"/>
                    <w:left w:val="none" w:sz="0" w:space="0" w:color="auto"/>
                    <w:bottom w:val="none" w:sz="0" w:space="0" w:color="auto"/>
                    <w:right w:val="none" w:sz="0" w:space="0" w:color="auto"/>
                  </w:divBdr>
                </w:div>
                <w:div w:id="947736403">
                  <w:marLeft w:val="0"/>
                  <w:marRight w:val="0"/>
                  <w:marTop w:val="0"/>
                  <w:marBottom w:val="0"/>
                  <w:divBdr>
                    <w:top w:val="none" w:sz="0" w:space="0" w:color="auto"/>
                    <w:left w:val="none" w:sz="0" w:space="0" w:color="auto"/>
                    <w:bottom w:val="none" w:sz="0" w:space="0" w:color="auto"/>
                    <w:right w:val="none" w:sz="0" w:space="0" w:color="auto"/>
                  </w:divBdr>
                </w:div>
                <w:div w:id="950236570">
                  <w:marLeft w:val="0"/>
                  <w:marRight w:val="0"/>
                  <w:marTop w:val="0"/>
                  <w:marBottom w:val="0"/>
                  <w:divBdr>
                    <w:top w:val="none" w:sz="0" w:space="0" w:color="auto"/>
                    <w:left w:val="none" w:sz="0" w:space="0" w:color="auto"/>
                    <w:bottom w:val="none" w:sz="0" w:space="0" w:color="auto"/>
                    <w:right w:val="none" w:sz="0" w:space="0" w:color="auto"/>
                  </w:divBdr>
                </w:div>
                <w:div w:id="960575260">
                  <w:marLeft w:val="0"/>
                  <w:marRight w:val="0"/>
                  <w:marTop w:val="0"/>
                  <w:marBottom w:val="0"/>
                  <w:divBdr>
                    <w:top w:val="none" w:sz="0" w:space="0" w:color="auto"/>
                    <w:left w:val="none" w:sz="0" w:space="0" w:color="auto"/>
                    <w:bottom w:val="none" w:sz="0" w:space="0" w:color="auto"/>
                    <w:right w:val="none" w:sz="0" w:space="0" w:color="auto"/>
                  </w:divBdr>
                </w:div>
                <w:div w:id="962080989">
                  <w:marLeft w:val="0"/>
                  <w:marRight w:val="0"/>
                  <w:marTop w:val="0"/>
                  <w:marBottom w:val="0"/>
                  <w:divBdr>
                    <w:top w:val="none" w:sz="0" w:space="0" w:color="auto"/>
                    <w:left w:val="none" w:sz="0" w:space="0" w:color="auto"/>
                    <w:bottom w:val="none" w:sz="0" w:space="0" w:color="auto"/>
                    <w:right w:val="none" w:sz="0" w:space="0" w:color="auto"/>
                  </w:divBdr>
                </w:div>
                <w:div w:id="965157854">
                  <w:marLeft w:val="0"/>
                  <w:marRight w:val="0"/>
                  <w:marTop w:val="0"/>
                  <w:marBottom w:val="0"/>
                  <w:divBdr>
                    <w:top w:val="none" w:sz="0" w:space="0" w:color="auto"/>
                    <w:left w:val="none" w:sz="0" w:space="0" w:color="auto"/>
                    <w:bottom w:val="none" w:sz="0" w:space="0" w:color="auto"/>
                    <w:right w:val="none" w:sz="0" w:space="0" w:color="auto"/>
                  </w:divBdr>
                </w:div>
                <w:div w:id="966275485">
                  <w:marLeft w:val="0"/>
                  <w:marRight w:val="0"/>
                  <w:marTop w:val="0"/>
                  <w:marBottom w:val="0"/>
                  <w:divBdr>
                    <w:top w:val="none" w:sz="0" w:space="0" w:color="auto"/>
                    <w:left w:val="none" w:sz="0" w:space="0" w:color="auto"/>
                    <w:bottom w:val="none" w:sz="0" w:space="0" w:color="auto"/>
                    <w:right w:val="none" w:sz="0" w:space="0" w:color="auto"/>
                  </w:divBdr>
                </w:div>
                <w:div w:id="970942305">
                  <w:marLeft w:val="0"/>
                  <w:marRight w:val="0"/>
                  <w:marTop w:val="0"/>
                  <w:marBottom w:val="0"/>
                  <w:divBdr>
                    <w:top w:val="none" w:sz="0" w:space="0" w:color="auto"/>
                    <w:left w:val="none" w:sz="0" w:space="0" w:color="auto"/>
                    <w:bottom w:val="none" w:sz="0" w:space="0" w:color="auto"/>
                    <w:right w:val="none" w:sz="0" w:space="0" w:color="auto"/>
                  </w:divBdr>
                </w:div>
                <w:div w:id="987562486">
                  <w:marLeft w:val="0"/>
                  <w:marRight w:val="0"/>
                  <w:marTop w:val="0"/>
                  <w:marBottom w:val="0"/>
                  <w:divBdr>
                    <w:top w:val="none" w:sz="0" w:space="0" w:color="auto"/>
                    <w:left w:val="none" w:sz="0" w:space="0" w:color="auto"/>
                    <w:bottom w:val="none" w:sz="0" w:space="0" w:color="auto"/>
                    <w:right w:val="none" w:sz="0" w:space="0" w:color="auto"/>
                  </w:divBdr>
                </w:div>
                <w:div w:id="1006252258">
                  <w:marLeft w:val="0"/>
                  <w:marRight w:val="0"/>
                  <w:marTop w:val="0"/>
                  <w:marBottom w:val="0"/>
                  <w:divBdr>
                    <w:top w:val="none" w:sz="0" w:space="0" w:color="auto"/>
                    <w:left w:val="none" w:sz="0" w:space="0" w:color="auto"/>
                    <w:bottom w:val="none" w:sz="0" w:space="0" w:color="auto"/>
                    <w:right w:val="none" w:sz="0" w:space="0" w:color="auto"/>
                  </w:divBdr>
                </w:div>
                <w:div w:id="1012226945">
                  <w:marLeft w:val="0"/>
                  <w:marRight w:val="0"/>
                  <w:marTop w:val="0"/>
                  <w:marBottom w:val="0"/>
                  <w:divBdr>
                    <w:top w:val="none" w:sz="0" w:space="0" w:color="auto"/>
                    <w:left w:val="none" w:sz="0" w:space="0" w:color="auto"/>
                    <w:bottom w:val="none" w:sz="0" w:space="0" w:color="auto"/>
                    <w:right w:val="none" w:sz="0" w:space="0" w:color="auto"/>
                  </w:divBdr>
                </w:div>
                <w:div w:id="1015111529">
                  <w:marLeft w:val="0"/>
                  <w:marRight w:val="0"/>
                  <w:marTop w:val="0"/>
                  <w:marBottom w:val="0"/>
                  <w:divBdr>
                    <w:top w:val="none" w:sz="0" w:space="0" w:color="auto"/>
                    <w:left w:val="none" w:sz="0" w:space="0" w:color="auto"/>
                    <w:bottom w:val="none" w:sz="0" w:space="0" w:color="auto"/>
                    <w:right w:val="none" w:sz="0" w:space="0" w:color="auto"/>
                  </w:divBdr>
                </w:div>
                <w:div w:id="1017923894">
                  <w:marLeft w:val="0"/>
                  <w:marRight w:val="0"/>
                  <w:marTop w:val="0"/>
                  <w:marBottom w:val="0"/>
                  <w:divBdr>
                    <w:top w:val="none" w:sz="0" w:space="0" w:color="auto"/>
                    <w:left w:val="none" w:sz="0" w:space="0" w:color="auto"/>
                    <w:bottom w:val="none" w:sz="0" w:space="0" w:color="auto"/>
                    <w:right w:val="none" w:sz="0" w:space="0" w:color="auto"/>
                  </w:divBdr>
                </w:div>
                <w:div w:id="1020472317">
                  <w:marLeft w:val="0"/>
                  <w:marRight w:val="0"/>
                  <w:marTop w:val="0"/>
                  <w:marBottom w:val="0"/>
                  <w:divBdr>
                    <w:top w:val="none" w:sz="0" w:space="0" w:color="auto"/>
                    <w:left w:val="none" w:sz="0" w:space="0" w:color="auto"/>
                    <w:bottom w:val="none" w:sz="0" w:space="0" w:color="auto"/>
                    <w:right w:val="none" w:sz="0" w:space="0" w:color="auto"/>
                  </w:divBdr>
                </w:div>
                <w:div w:id="1038895548">
                  <w:marLeft w:val="0"/>
                  <w:marRight w:val="0"/>
                  <w:marTop w:val="0"/>
                  <w:marBottom w:val="0"/>
                  <w:divBdr>
                    <w:top w:val="none" w:sz="0" w:space="0" w:color="auto"/>
                    <w:left w:val="none" w:sz="0" w:space="0" w:color="auto"/>
                    <w:bottom w:val="none" w:sz="0" w:space="0" w:color="auto"/>
                    <w:right w:val="none" w:sz="0" w:space="0" w:color="auto"/>
                  </w:divBdr>
                </w:div>
                <w:div w:id="1052846550">
                  <w:marLeft w:val="0"/>
                  <w:marRight w:val="0"/>
                  <w:marTop w:val="0"/>
                  <w:marBottom w:val="0"/>
                  <w:divBdr>
                    <w:top w:val="none" w:sz="0" w:space="0" w:color="auto"/>
                    <w:left w:val="none" w:sz="0" w:space="0" w:color="auto"/>
                    <w:bottom w:val="none" w:sz="0" w:space="0" w:color="auto"/>
                    <w:right w:val="none" w:sz="0" w:space="0" w:color="auto"/>
                  </w:divBdr>
                </w:div>
                <w:div w:id="1064108042">
                  <w:marLeft w:val="0"/>
                  <w:marRight w:val="0"/>
                  <w:marTop w:val="0"/>
                  <w:marBottom w:val="0"/>
                  <w:divBdr>
                    <w:top w:val="none" w:sz="0" w:space="0" w:color="auto"/>
                    <w:left w:val="none" w:sz="0" w:space="0" w:color="auto"/>
                    <w:bottom w:val="none" w:sz="0" w:space="0" w:color="auto"/>
                    <w:right w:val="none" w:sz="0" w:space="0" w:color="auto"/>
                  </w:divBdr>
                </w:div>
                <w:div w:id="1072777569">
                  <w:marLeft w:val="0"/>
                  <w:marRight w:val="0"/>
                  <w:marTop w:val="0"/>
                  <w:marBottom w:val="0"/>
                  <w:divBdr>
                    <w:top w:val="none" w:sz="0" w:space="0" w:color="auto"/>
                    <w:left w:val="none" w:sz="0" w:space="0" w:color="auto"/>
                    <w:bottom w:val="none" w:sz="0" w:space="0" w:color="auto"/>
                    <w:right w:val="none" w:sz="0" w:space="0" w:color="auto"/>
                  </w:divBdr>
                </w:div>
                <w:div w:id="1076825824">
                  <w:marLeft w:val="0"/>
                  <w:marRight w:val="0"/>
                  <w:marTop w:val="0"/>
                  <w:marBottom w:val="0"/>
                  <w:divBdr>
                    <w:top w:val="none" w:sz="0" w:space="0" w:color="auto"/>
                    <w:left w:val="none" w:sz="0" w:space="0" w:color="auto"/>
                    <w:bottom w:val="none" w:sz="0" w:space="0" w:color="auto"/>
                    <w:right w:val="none" w:sz="0" w:space="0" w:color="auto"/>
                  </w:divBdr>
                </w:div>
                <w:div w:id="1086653011">
                  <w:marLeft w:val="0"/>
                  <w:marRight w:val="0"/>
                  <w:marTop w:val="0"/>
                  <w:marBottom w:val="0"/>
                  <w:divBdr>
                    <w:top w:val="none" w:sz="0" w:space="0" w:color="auto"/>
                    <w:left w:val="none" w:sz="0" w:space="0" w:color="auto"/>
                    <w:bottom w:val="none" w:sz="0" w:space="0" w:color="auto"/>
                    <w:right w:val="none" w:sz="0" w:space="0" w:color="auto"/>
                  </w:divBdr>
                </w:div>
                <w:div w:id="1090157676">
                  <w:marLeft w:val="0"/>
                  <w:marRight w:val="0"/>
                  <w:marTop w:val="0"/>
                  <w:marBottom w:val="0"/>
                  <w:divBdr>
                    <w:top w:val="none" w:sz="0" w:space="0" w:color="auto"/>
                    <w:left w:val="none" w:sz="0" w:space="0" w:color="auto"/>
                    <w:bottom w:val="none" w:sz="0" w:space="0" w:color="auto"/>
                    <w:right w:val="none" w:sz="0" w:space="0" w:color="auto"/>
                  </w:divBdr>
                </w:div>
                <w:div w:id="1105618405">
                  <w:marLeft w:val="0"/>
                  <w:marRight w:val="0"/>
                  <w:marTop w:val="0"/>
                  <w:marBottom w:val="0"/>
                  <w:divBdr>
                    <w:top w:val="none" w:sz="0" w:space="0" w:color="auto"/>
                    <w:left w:val="none" w:sz="0" w:space="0" w:color="auto"/>
                    <w:bottom w:val="none" w:sz="0" w:space="0" w:color="auto"/>
                    <w:right w:val="none" w:sz="0" w:space="0" w:color="auto"/>
                  </w:divBdr>
                </w:div>
                <w:div w:id="1111318796">
                  <w:marLeft w:val="0"/>
                  <w:marRight w:val="0"/>
                  <w:marTop w:val="0"/>
                  <w:marBottom w:val="0"/>
                  <w:divBdr>
                    <w:top w:val="none" w:sz="0" w:space="0" w:color="auto"/>
                    <w:left w:val="none" w:sz="0" w:space="0" w:color="auto"/>
                    <w:bottom w:val="none" w:sz="0" w:space="0" w:color="auto"/>
                    <w:right w:val="none" w:sz="0" w:space="0" w:color="auto"/>
                  </w:divBdr>
                </w:div>
                <w:div w:id="1112700793">
                  <w:marLeft w:val="0"/>
                  <w:marRight w:val="0"/>
                  <w:marTop w:val="0"/>
                  <w:marBottom w:val="0"/>
                  <w:divBdr>
                    <w:top w:val="none" w:sz="0" w:space="0" w:color="auto"/>
                    <w:left w:val="none" w:sz="0" w:space="0" w:color="auto"/>
                    <w:bottom w:val="none" w:sz="0" w:space="0" w:color="auto"/>
                    <w:right w:val="none" w:sz="0" w:space="0" w:color="auto"/>
                  </w:divBdr>
                </w:div>
                <w:div w:id="1118600986">
                  <w:marLeft w:val="0"/>
                  <w:marRight w:val="0"/>
                  <w:marTop w:val="0"/>
                  <w:marBottom w:val="0"/>
                  <w:divBdr>
                    <w:top w:val="none" w:sz="0" w:space="0" w:color="auto"/>
                    <w:left w:val="none" w:sz="0" w:space="0" w:color="auto"/>
                    <w:bottom w:val="none" w:sz="0" w:space="0" w:color="auto"/>
                    <w:right w:val="none" w:sz="0" w:space="0" w:color="auto"/>
                  </w:divBdr>
                </w:div>
                <w:div w:id="1138497903">
                  <w:marLeft w:val="0"/>
                  <w:marRight w:val="0"/>
                  <w:marTop w:val="0"/>
                  <w:marBottom w:val="0"/>
                  <w:divBdr>
                    <w:top w:val="none" w:sz="0" w:space="0" w:color="auto"/>
                    <w:left w:val="none" w:sz="0" w:space="0" w:color="auto"/>
                    <w:bottom w:val="none" w:sz="0" w:space="0" w:color="auto"/>
                    <w:right w:val="none" w:sz="0" w:space="0" w:color="auto"/>
                  </w:divBdr>
                </w:div>
                <w:div w:id="1138843659">
                  <w:marLeft w:val="0"/>
                  <w:marRight w:val="0"/>
                  <w:marTop w:val="0"/>
                  <w:marBottom w:val="0"/>
                  <w:divBdr>
                    <w:top w:val="none" w:sz="0" w:space="0" w:color="auto"/>
                    <w:left w:val="none" w:sz="0" w:space="0" w:color="auto"/>
                    <w:bottom w:val="none" w:sz="0" w:space="0" w:color="auto"/>
                    <w:right w:val="none" w:sz="0" w:space="0" w:color="auto"/>
                  </w:divBdr>
                </w:div>
                <w:div w:id="1142498861">
                  <w:marLeft w:val="0"/>
                  <w:marRight w:val="0"/>
                  <w:marTop w:val="0"/>
                  <w:marBottom w:val="0"/>
                  <w:divBdr>
                    <w:top w:val="none" w:sz="0" w:space="0" w:color="auto"/>
                    <w:left w:val="none" w:sz="0" w:space="0" w:color="auto"/>
                    <w:bottom w:val="none" w:sz="0" w:space="0" w:color="auto"/>
                    <w:right w:val="none" w:sz="0" w:space="0" w:color="auto"/>
                  </w:divBdr>
                </w:div>
                <w:div w:id="1151093182">
                  <w:marLeft w:val="0"/>
                  <w:marRight w:val="0"/>
                  <w:marTop w:val="0"/>
                  <w:marBottom w:val="0"/>
                  <w:divBdr>
                    <w:top w:val="none" w:sz="0" w:space="0" w:color="auto"/>
                    <w:left w:val="none" w:sz="0" w:space="0" w:color="auto"/>
                    <w:bottom w:val="none" w:sz="0" w:space="0" w:color="auto"/>
                    <w:right w:val="none" w:sz="0" w:space="0" w:color="auto"/>
                  </w:divBdr>
                </w:div>
                <w:div w:id="1159883012">
                  <w:marLeft w:val="0"/>
                  <w:marRight w:val="0"/>
                  <w:marTop w:val="0"/>
                  <w:marBottom w:val="0"/>
                  <w:divBdr>
                    <w:top w:val="none" w:sz="0" w:space="0" w:color="auto"/>
                    <w:left w:val="none" w:sz="0" w:space="0" w:color="auto"/>
                    <w:bottom w:val="none" w:sz="0" w:space="0" w:color="auto"/>
                    <w:right w:val="none" w:sz="0" w:space="0" w:color="auto"/>
                  </w:divBdr>
                </w:div>
                <w:div w:id="1165971388">
                  <w:marLeft w:val="0"/>
                  <w:marRight w:val="0"/>
                  <w:marTop w:val="0"/>
                  <w:marBottom w:val="0"/>
                  <w:divBdr>
                    <w:top w:val="none" w:sz="0" w:space="0" w:color="auto"/>
                    <w:left w:val="none" w:sz="0" w:space="0" w:color="auto"/>
                    <w:bottom w:val="none" w:sz="0" w:space="0" w:color="auto"/>
                    <w:right w:val="none" w:sz="0" w:space="0" w:color="auto"/>
                  </w:divBdr>
                </w:div>
                <w:div w:id="1166673783">
                  <w:marLeft w:val="0"/>
                  <w:marRight w:val="0"/>
                  <w:marTop w:val="0"/>
                  <w:marBottom w:val="0"/>
                  <w:divBdr>
                    <w:top w:val="none" w:sz="0" w:space="0" w:color="auto"/>
                    <w:left w:val="none" w:sz="0" w:space="0" w:color="auto"/>
                    <w:bottom w:val="none" w:sz="0" w:space="0" w:color="auto"/>
                    <w:right w:val="none" w:sz="0" w:space="0" w:color="auto"/>
                  </w:divBdr>
                </w:div>
                <w:div w:id="1174295514">
                  <w:marLeft w:val="0"/>
                  <w:marRight w:val="0"/>
                  <w:marTop w:val="0"/>
                  <w:marBottom w:val="0"/>
                  <w:divBdr>
                    <w:top w:val="none" w:sz="0" w:space="0" w:color="auto"/>
                    <w:left w:val="none" w:sz="0" w:space="0" w:color="auto"/>
                    <w:bottom w:val="none" w:sz="0" w:space="0" w:color="auto"/>
                    <w:right w:val="none" w:sz="0" w:space="0" w:color="auto"/>
                  </w:divBdr>
                </w:div>
                <w:div w:id="1175068179">
                  <w:marLeft w:val="0"/>
                  <w:marRight w:val="0"/>
                  <w:marTop w:val="0"/>
                  <w:marBottom w:val="0"/>
                  <w:divBdr>
                    <w:top w:val="none" w:sz="0" w:space="0" w:color="auto"/>
                    <w:left w:val="none" w:sz="0" w:space="0" w:color="auto"/>
                    <w:bottom w:val="none" w:sz="0" w:space="0" w:color="auto"/>
                    <w:right w:val="none" w:sz="0" w:space="0" w:color="auto"/>
                  </w:divBdr>
                </w:div>
                <w:div w:id="1187252212">
                  <w:marLeft w:val="0"/>
                  <w:marRight w:val="0"/>
                  <w:marTop w:val="0"/>
                  <w:marBottom w:val="0"/>
                  <w:divBdr>
                    <w:top w:val="none" w:sz="0" w:space="0" w:color="auto"/>
                    <w:left w:val="none" w:sz="0" w:space="0" w:color="auto"/>
                    <w:bottom w:val="none" w:sz="0" w:space="0" w:color="auto"/>
                    <w:right w:val="none" w:sz="0" w:space="0" w:color="auto"/>
                  </w:divBdr>
                </w:div>
                <w:div w:id="1189955512">
                  <w:marLeft w:val="0"/>
                  <w:marRight w:val="0"/>
                  <w:marTop w:val="0"/>
                  <w:marBottom w:val="0"/>
                  <w:divBdr>
                    <w:top w:val="none" w:sz="0" w:space="0" w:color="auto"/>
                    <w:left w:val="none" w:sz="0" w:space="0" w:color="auto"/>
                    <w:bottom w:val="none" w:sz="0" w:space="0" w:color="auto"/>
                    <w:right w:val="none" w:sz="0" w:space="0" w:color="auto"/>
                  </w:divBdr>
                </w:div>
                <w:div w:id="1203133951">
                  <w:marLeft w:val="0"/>
                  <w:marRight w:val="0"/>
                  <w:marTop w:val="0"/>
                  <w:marBottom w:val="0"/>
                  <w:divBdr>
                    <w:top w:val="none" w:sz="0" w:space="0" w:color="auto"/>
                    <w:left w:val="none" w:sz="0" w:space="0" w:color="auto"/>
                    <w:bottom w:val="none" w:sz="0" w:space="0" w:color="auto"/>
                    <w:right w:val="none" w:sz="0" w:space="0" w:color="auto"/>
                  </w:divBdr>
                </w:div>
                <w:div w:id="1210610520">
                  <w:marLeft w:val="0"/>
                  <w:marRight w:val="0"/>
                  <w:marTop w:val="0"/>
                  <w:marBottom w:val="0"/>
                  <w:divBdr>
                    <w:top w:val="none" w:sz="0" w:space="0" w:color="auto"/>
                    <w:left w:val="none" w:sz="0" w:space="0" w:color="auto"/>
                    <w:bottom w:val="none" w:sz="0" w:space="0" w:color="auto"/>
                    <w:right w:val="none" w:sz="0" w:space="0" w:color="auto"/>
                  </w:divBdr>
                </w:div>
                <w:div w:id="1226186968">
                  <w:marLeft w:val="0"/>
                  <w:marRight w:val="0"/>
                  <w:marTop w:val="0"/>
                  <w:marBottom w:val="0"/>
                  <w:divBdr>
                    <w:top w:val="none" w:sz="0" w:space="0" w:color="auto"/>
                    <w:left w:val="none" w:sz="0" w:space="0" w:color="auto"/>
                    <w:bottom w:val="none" w:sz="0" w:space="0" w:color="auto"/>
                    <w:right w:val="none" w:sz="0" w:space="0" w:color="auto"/>
                  </w:divBdr>
                </w:div>
                <w:div w:id="1234510566">
                  <w:marLeft w:val="0"/>
                  <w:marRight w:val="0"/>
                  <w:marTop w:val="0"/>
                  <w:marBottom w:val="0"/>
                  <w:divBdr>
                    <w:top w:val="none" w:sz="0" w:space="0" w:color="auto"/>
                    <w:left w:val="none" w:sz="0" w:space="0" w:color="auto"/>
                    <w:bottom w:val="none" w:sz="0" w:space="0" w:color="auto"/>
                    <w:right w:val="none" w:sz="0" w:space="0" w:color="auto"/>
                  </w:divBdr>
                </w:div>
                <w:div w:id="1260874033">
                  <w:marLeft w:val="0"/>
                  <w:marRight w:val="0"/>
                  <w:marTop w:val="0"/>
                  <w:marBottom w:val="0"/>
                  <w:divBdr>
                    <w:top w:val="none" w:sz="0" w:space="0" w:color="auto"/>
                    <w:left w:val="none" w:sz="0" w:space="0" w:color="auto"/>
                    <w:bottom w:val="none" w:sz="0" w:space="0" w:color="auto"/>
                    <w:right w:val="none" w:sz="0" w:space="0" w:color="auto"/>
                  </w:divBdr>
                </w:div>
                <w:div w:id="1261840649">
                  <w:marLeft w:val="0"/>
                  <w:marRight w:val="0"/>
                  <w:marTop w:val="0"/>
                  <w:marBottom w:val="0"/>
                  <w:divBdr>
                    <w:top w:val="none" w:sz="0" w:space="0" w:color="auto"/>
                    <w:left w:val="none" w:sz="0" w:space="0" w:color="auto"/>
                    <w:bottom w:val="none" w:sz="0" w:space="0" w:color="auto"/>
                    <w:right w:val="none" w:sz="0" w:space="0" w:color="auto"/>
                  </w:divBdr>
                </w:div>
                <w:div w:id="1262642343">
                  <w:marLeft w:val="0"/>
                  <w:marRight w:val="0"/>
                  <w:marTop w:val="0"/>
                  <w:marBottom w:val="0"/>
                  <w:divBdr>
                    <w:top w:val="none" w:sz="0" w:space="0" w:color="auto"/>
                    <w:left w:val="none" w:sz="0" w:space="0" w:color="auto"/>
                    <w:bottom w:val="none" w:sz="0" w:space="0" w:color="auto"/>
                    <w:right w:val="none" w:sz="0" w:space="0" w:color="auto"/>
                  </w:divBdr>
                </w:div>
                <w:div w:id="1266381694">
                  <w:marLeft w:val="0"/>
                  <w:marRight w:val="0"/>
                  <w:marTop w:val="0"/>
                  <w:marBottom w:val="0"/>
                  <w:divBdr>
                    <w:top w:val="none" w:sz="0" w:space="0" w:color="auto"/>
                    <w:left w:val="none" w:sz="0" w:space="0" w:color="auto"/>
                    <w:bottom w:val="none" w:sz="0" w:space="0" w:color="auto"/>
                    <w:right w:val="none" w:sz="0" w:space="0" w:color="auto"/>
                  </w:divBdr>
                </w:div>
                <w:div w:id="1291282352">
                  <w:marLeft w:val="0"/>
                  <w:marRight w:val="0"/>
                  <w:marTop w:val="0"/>
                  <w:marBottom w:val="0"/>
                  <w:divBdr>
                    <w:top w:val="none" w:sz="0" w:space="0" w:color="auto"/>
                    <w:left w:val="none" w:sz="0" w:space="0" w:color="auto"/>
                    <w:bottom w:val="none" w:sz="0" w:space="0" w:color="auto"/>
                    <w:right w:val="none" w:sz="0" w:space="0" w:color="auto"/>
                  </w:divBdr>
                </w:div>
                <w:div w:id="1292787341">
                  <w:marLeft w:val="0"/>
                  <w:marRight w:val="0"/>
                  <w:marTop w:val="0"/>
                  <w:marBottom w:val="0"/>
                  <w:divBdr>
                    <w:top w:val="none" w:sz="0" w:space="0" w:color="auto"/>
                    <w:left w:val="none" w:sz="0" w:space="0" w:color="auto"/>
                    <w:bottom w:val="none" w:sz="0" w:space="0" w:color="auto"/>
                    <w:right w:val="none" w:sz="0" w:space="0" w:color="auto"/>
                  </w:divBdr>
                </w:div>
                <w:div w:id="1313098859">
                  <w:marLeft w:val="0"/>
                  <w:marRight w:val="0"/>
                  <w:marTop w:val="0"/>
                  <w:marBottom w:val="0"/>
                  <w:divBdr>
                    <w:top w:val="none" w:sz="0" w:space="0" w:color="auto"/>
                    <w:left w:val="none" w:sz="0" w:space="0" w:color="auto"/>
                    <w:bottom w:val="none" w:sz="0" w:space="0" w:color="auto"/>
                    <w:right w:val="none" w:sz="0" w:space="0" w:color="auto"/>
                  </w:divBdr>
                </w:div>
                <w:div w:id="1318069870">
                  <w:marLeft w:val="0"/>
                  <w:marRight w:val="0"/>
                  <w:marTop w:val="0"/>
                  <w:marBottom w:val="0"/>
                  <w:divBdr>
                    <w:top w:val="none" w:sz="0" w:space="0" w:color="auto"/>
                    <w:left w:val="none" w:sz="0" w:space="0" w:color="auto"/>
                    <w:bottom w:val="none" w:sz="0" w:space="0" w:color="auto"/>
                    <w:right w:val="none" w:sz="0" w:space="0" w:color="auto"/>
                  </w:divBdr>
                </w:div>
                <w:div w:id="1328941110">
                  <w:marLeft w:val="0"/>
                  <w:marRight w:val="0"/>
                  <w:marTop w:val="0"/>
                  <w:marBottom w:val="0"/>
                  <w:divBdr>
                    <w:top w:val="none" w:sz="0" w:space="0" w:color="auto"/>
                    <w:left w:val="none" w:sz="0" w:space="0" w:color="auto"/>
                    <w:bottom w:val="none" w:sz="0" w:space="0" w:color="auto"/>
                    <w:right w:val="none" w:sz="0" w:space="0" w:color="auto"/>
                  </w:divBdr>
                </w:div>
                <w:div w:id="1335184068">
                  <w:marLeft w:val="0"/>
                  <w:marRight w:val="0"/>
                  <w:marTop w:val="0"/>
                  <w:marBottom w:val="0"/>
                  <w:divBdr>
                    <w:top w:val="none" w:sz="0" w:space="0" w:color="auto"/>
                    <w:left w:val="none" w:sz="0" w:space="0" w:color="auto"/>
                    <w:bottom w:val="none" w:sz="0" w:space="0" w:color="auto"/>
                    <w:right w:val="none" w:sz="0" w:space="0" w:color="auto"/>
                  </w:divBdr>
                </w:div>
                <w:div w:id="1337226986">
                  <w:marLeft w:val="0"/>
                  <w:marRight w:val="0"/>
                  <w:marTop w:val="0"/>
                  <w:marBottom w:val="0"/>
                  <w:divBdr>
                    <w:top w:val="none" w:sz="0" w:space="0" w:color="auto"/>
                    <w:left w:val="none" w:sz="0" w:space="0" w:color="auto"/>
                    <w:bottom w:val="none" w:sz="0" w:space="0" w:color="auto"/>
                    <w:right w:val="none" w:sz="0" w:space="0" w:color="auto"/>
                  </w:divBdr>
                </w:div>
                <w:div w:id="1338850878">
                  <w:marLeft w:val="0"/>
                  <w:marRight w:val="0"/>
                  <w:marTop w:val="0"/>
                  <w:marBottom w:val="0"/>
                  <w:divBdr>
                    <w:top w:val="none" w:sz="0" w:space="0" w:color="auto"/>
                    <w:left w:val="none" w:sz="0" w:space="0" w:color="auto"/>
                    <w:bottom w:val="none" w:sz="0" w:space="0" w:color="auto"/>
                    <w:right w:val="none" w:sz="0" w:space="0" w:color="auto"/>
                  </w:divBdr>
                </w:div>
                <w:div w:id="1351687769">
                  <w:marLeft w:val="0"/>
                  <w:marRight w:val="0"/>
                  <w:marTop w:val="0"/>
                  <w:marBottom w:val="0"/>
                  <w:divBdr>
                    <w:top w:val="none" w:sz="0" w:space="0" w:color="auto"/>
                    <w:left w:val="none" w:sz="0" w:space="0" w:color="auto"/>
                    <w:bottom w:val="none" w:sz="0" w:space="0" w:color="auto"/>
                    <w:right w:val="none" w:sz="0" w:space="0" w:color="auto"/>
                  </w:divBdr>
                </w:div>
                <w:div w:id="1357341652">
                  <w:marLeft w:val="0"/>
                  <w:marRight w:val="0"/>
                  <w:marTop w:val="0"/>
                  <w:marBottom w:val="0"/>
                  <w:divBdr>
                    <w:top w:val="none" w:sz="0" w:space="0" w:color="auto"/>
                    <w:left w:val="none" w:sz="0" w:space="0" w:color="auto"/>
                    <w:bottom w:val="none" w:sz="0" w:space="0" w:color="auto"/>
                    <w:right w:val="none" w:sz="0" w:space="0" w:color="auto"/>
                  </w:divBdr>
                </w:div>
                <w:div w:id="1380011671">
                  <w:marLeft w:val="0"/>
                  <w:marRight w:val="0"/>
                  <w:marTop w:val="0"/>
                  <w:marBottom w:val="0"/>
                  <w:divBdr>
                    <w:top w:val="none" w:sz="0" w:space="0" w:color="auto"/>
                    <w:left w:val="none" w:sz="0" w:space="0" w:color="auto"/>
                    <w:bottom w:val="none" w:sz="0" w:space="0" w:color="auto"/>
                    <w:right w:val="none" w:sz="0" w:space="0" w:color="auto"/>
                  </w:divBdr>
                </w:div>
                <w:div w:id="1380277202">
                  <w:marLeft w:val="0"/>
                  <w:marRight w:val="0"/>
                  <w:marTop w:val="0"/>
                  <w:marBottom w:val="0"/>
                  <w:divBdr>
                    <w:top w:val="none" w:sz="0" w:space="0" w:color="auto"/>
                    <w:left w:val="none" w:sz="0" w:space="0" w:color="auto"/>
                    <w:bottom w:val="none" w:sz="0" w:space="0" w:color="auto"/>
                    <w:right w:val="none" w:sz="0" w:space="0" w:color="auto"/>
                  </w:divBdr>
                </w:div>
                <w:div w:id="1384257616">
                  <w:marLeft w:val="0"/>
                  <w:marRight w:val="0"/>
                  <w:marTop w:val="0"/>
                  <w:marBottom w:val="0"/>
                  <w:divBdr>
                    <w:top w:val="none" w:sz="0" w:space="0" w:color="auto"/>
                    <w:left w:val="none" w:sz="0" w:space="0" w:color="auto"/>
                    <w:bottom w:val="none" w:sz="0" w:space="0" w:color="auto"/>
                    <w:right w:val="none" w:sz="0" w:space="0" w:color="auto"/>
                  </w:divBdr>
                </w:div>
                <w:div w:id="1398892911">
                  <w:marLeft w:val="0"/>
                  <w:marRight w:val="0"/>
                  <w:marTop w:val="0"/>
                  <w:marBottom w:val="0"/>
                  <w:divBdr>
                    <w:top w:val="none" w:sz="0" w:space="0" w:color="auto"/>
                    <w:left w:val="none" w:sz="0" w:space="0" w:color="auto"/>
                    <w:bottom w:val="none" w:sz="0" w:space="0" w:color="auto"/>
                    <w:right w:val="none" w:sz="0" w:space="0" w:color="auto"/>
                  </w:divBdr>
                </w:div>
                <w:div w:id="1408116861">
                  <w:marLeft w:val="0"/>
                  <w:marRight w:val="0"/>
                  <w:marTop w:val="0"/>
                  <w:marBottom w:val="0"/>
                  <w:divBdr>
                    <w:top w:val="none" w:sz="0" w:space="0" w:color="auto"/>
                    <w:left w:val="none" w:sz="0" w:space="0" w:color="auto"/>
                    <w:bottom w:val="none" w:sz="0" w:space="0" w:color="auto"/>
                    <w:right w:val="none" w:sz="0" w:space="0" w:color="auto"/>
                  </w:divBdr>
                </w:div>
                <w:div w:id="1419712287">
                  <w:marLeft w:val="0"/>
                  <w:marRight w:val="0"/>
                  <w:marTop w:val="0"/>
                  <w:marBottom w:val="0"/>
                  <w:divBdr>
                    <w:top w:val="none" w:sz="0" w:space="0" w:color="auto"/>
                    <w:left w:val="none" w:sz="0" w:space="0" w:color="auto"/>
                    <w:bottom w:val="none" w:sz="0" w:space="0" w:color="auto"/>
                    <w:right w:val="none" w:sz="0" w:space="0" w:color="auto"/>
                  </w:divBdr>
                </w:div>
                <w:div w:id="1430808093">
                  <w:marLeft w:val="0"/>
                  <w:marRight w:val="0"/>
                  <w:marTop w:val="0"/>
                  <w:marBottom w:val="0"/>
                  <w:divBdr>
                    <w:top w:val="none" w:sz="0" w:space="0" w:color="auto"/>
                    <w:left w:val="none" w:sz="0" w:space="0" w:color="auto"/>
                    <w:bottom w:val="none" w:sz="0" w:space="0" w:color="auto"/>
                    <w:right w:val="none" w:sz="0" w:space="0" w:color="auto"/>
                  </w:divBdr>
                </w:div>
                <w:div w:id="1434663725">
                  <w:marLeft w:val="0"/>
                  <w:marRight w:val="0"/>
                  <w:marTop w:val="0"/>
                  <w:marBottom w:val="0"/>
                  <w:divBdr>
                    <w:top w:val="none" w:sz="0" w:space="0" w:color="auto"/>
                    <w:left w:val="none" w:sz="0" w:space="0" w:color="auto"/>
                    <w:bottom w:val="none" w:sz="0" w:space="0" w:color="auto"/>
                    <w:right w:val="none" w:sz="0" w:space="0" w:color="auto"/>
                  </w:divBdr>
                </w:div>
                <w:div w:id="1447892240">
                  <w:marLeft w:val="0"/>
                  <w:marRight w:val="0"/>
                  <w:marTop w:val="0"/>
                  <w:marBottom w:val="0"/>
                  <w:divBdr>
                    <w:top w:val="none" w:sz="0" w:space="0" w:color="auto"/>
                    <w:left w:val="none" w:sz="0" w:space="0" w:color="auto"/>
                    <w:bottom w:val="none" w:sz="0" w:space="0" w:color="auto"/>
                    <w:right w:val="none" w:sz="0" w:space="0" w:color="auto"/>
                  </w:divBdr>
                </w:div>
                <w:div w:id="1471512562">
                  <w:marLeft w:val="0"/>
                  <w:marRight w:val="0"/>
                  <w:marTop w:val="0"/>
                  <w:marBottom w:val="0"/>
                  <w:divBdr>
                    <w:top w:val="none" w:sz="0" w:space="0" w:color="auto"/>
                    <w:left w:val="none" w:sz="0" w:space="0" w:color="auto"/>
                    <w:bottom w:val="none" w:sz="0" w:space="0" w:color="auto"/>
                    <w:right w:val="none" w:sz="0" w:space="0" w:color="auto"/>
                  </w:divBdr>
                </w:div>
                <w:div w:id="1477256702">
                  <w:marLeft w:val="0"/>
                  <w:marRight w:val="0"/>
                  <w:marTop w:val="0"/>
                  <w:marBottom w:val="0"/>
                  <w:divBdr>
                    <w:top w:val="none" w:sz="0" w:space="0" w:color="auto"/>
                    <w:left w:val="none" w:sz="0" w:space="0" w:color="auto"/>
                    <w:bottom w:val="none" w:sz="0" w:space="0" w:color="auto"/>
                    <w:right w:val="none" w:sz="0" w:space="0" w:color="auto"/>
                  </w:divBdr>
                </w:div>
                <w:div w:id="1477604257">
                  <w:marLeft w:val="0"/>
                  <w:marRight w:val="0"/>
                  <w:marTop w:val="0"/>
                  <w:marBottom w:val="0"/>
                  <w:divBdr>
                    <w:top w:val="none" w:sz="0" w:space="0" w:color="auto"/>
                    <w:left w:val="none" w:sz="0" w:space="0" w:color="auto"/>
                    <w:bottom w:val="none" w:sz="0" w:space="0" w:color="auto"/>
                    <w:right w:val="none" w:sz="0" w:space="0" w:color="auto"/>
                  </w:divBdr>
                </w:div>
                <w:div w:id="1478065050">
                  <w:marLeft w:val="0"/>
                  <w:marRight w:val="0"/>
                  <w:marTop w:val="0"/>
                  <w:marBottom w:val="0"/>
                  <w:divBdr>
                    <w:top w:val="none" w:sz="0" w:space="0" w:color="auto"/>
                    <w:left w:val="none" w:sz="0" w:space="0" w:color="auto"/>
                    <w:bottom w:val="none" w:sz="0" w:space="0" w:color="auto"/>
                    <w:right w:val="none" w:sz="0" w:space="0" w:color="auto"/>
                  </w:divBdr>
                </w:div>
                <w:div w:id="1507592507">
                  <w:marLeft w:val="0"/>
                  <w:marRight w:val="0"/>
                  <w:marTop w:val="0"/>
                  <w:marBottom w:val="0"/>
                  <w:divBdr>
                    <w:top w:val="none" w:sz="0" w:space="0" w:color="auto"/>
                    <w:left w:val="none" w:sz="0" w:space="0" w:color="auto"/>
                    <w:bottom w:val="none" w:sz="0" w:space="0" w:color="auto"/>
                    <w:right w:val="none" w:sz="0" w:space="0" w:color="auto"/>
                  </w:divBdr>
                </w:div>
                <w:div w:id="1532524652">
                  <w:marLeft w:val="0"/>
                  <w:marRight w:val="0"/>
                  <w:marTop w:val="0"/>
                  <w:marBottom w:val="0"/>
                  <w:divBdr>
                    <w:top w:val="none" w:sz="0" w:space="0" w:color="auto"/>
                    <w:left w:val="none" w:sz="0" w:space="0" w:color="auto"/>
                    <w:bottom w:val="none" w:sz="0" w:space="0" w:color="auto"/>
                    <w:right w:val="none" w:sz="0" w:space="0" w:color="auto"/>
                  </w:divBdr>
                </w:div>
                <w:div w:id="1542669468">
                  <w:marLeft w:val="0"/>
                  <w:marRight w:val="0"/>
                  <w:marTop w:val="0"/>
                  <w:marBottom w:val="0"/>
                  <w:divBdr>
                    <w:top w:val="none" w:sz="0" w:space="0" w:color="auto"/>
                    <w:left w:val="none" w:sz="0" w:space="0" w:color="auto"/>
                    <w:bottom w:val="none" w:sz="0" w:space="0" w:color="auto"/>
                    <w:right w:val="none" w:sz="0" w:space="0" w:color="auto"/>
                  </w:divBdr>
                </w:div>
                <w:div w:id="1544827122">
                  <w:marLeft w:val="0"/>
                  <w:marRight w:val="0"/>
                  <w:marTop w:val="0"/>
                  <w:marBottom w:val="0"/>
                  <w:divBdr>
                    <w:top w:val="none" w:sz="0" w:space="0" w:color="auto"/>
                    <w:left w:val="none" w:sz="0" w:space="0" w:color="auto"/>
                    <w:bottom w:val="none" w:sz="0" w:space="0" w:color="auto"/>
                    <w:right w:val="none" w:sz="0" w:space="0" w:color="auto"/>
                  </w:divBdr>
                </w:div>
                <w:div w:id="1558126536">
                  <w:marLeft w:val="0"/>
                  <w:marRight w:val="0"/>
                  <w:marTop w:val="0"/>
                  <w:marBottom w:val="0"/>
                  <w:divBdr>
                    <w:top w:val="none" w:sz="0" w:space="0" w:color="auto"/>
                    <w:left w:val="none" w:sz="0" w:space="0" w:color="auto"/>
                    <w:bottom w:val="none" w:sz="0" w:space="0" w:color="auto"/>
                    <w:right w:val="none" w:sz="0" w:space="0" w:color="auto"/>
                  </w:divBdr>
                </w:div>
                <w:div w:id="1572036278">
                  <w:marLeft w:val="0"/>
                  <w:marRight w:val="0"/>
                  <w:marTop w:val="0"/>
                  <w:marBottom w:val="0"/>
                  <w:divBdr>
                    <w:top w:val="none" w:sz="0" w:space="0" w:color="auto"/>
                    <w:left w:val="none" w:sz="0" w:space="0" w:color="auto"/>
                    <w:bottom w:val="none" w:sz="0" w:space="0" w:color="auto"/>
                    <w:right w:val="none" w:sz="0" w:space="0" w:color="auto"/>
                  </w:divBdr>
                </w:div>
                <w:div w:id="1586915832">
                  <w:marLeft w:val="0"/>
                  <w:marRight w:val="0"/>
                  <w:marTop w:val="0"/>
                  <w:marBottom w:val="0"/>
                  <w:divBdr>
                    <w:top w:val="none" w:sz="0" w:space="0" w:color="auto"/>
                    <w:left w:val="none" w:sz="0" w:space="0" w:color="auto"/>
                    <w:bottom w:val="none" w:sz="0" w:space="0" w:color="auto"/>
                    <w:right w:val="none" w:sz="0" w:space="0" w:color="auto"/>
                  </w:divBdr>
                </w:div>
                <w:div w:id="1592272914">
                  <w:marLeft w:val="0"/>
                  <w:marRight w:val="0"/>
                  <w:marTop w:val="0"/>
                  <w:marBottom w:val="0"/>
                  <w:divBdr>
                    <w:top w:val="none" w:sz="0" w:space="0" w:color="auto"/>
                    <w:left w:val="none" w:sz="0" w:space="0" w:color="auto"/>
                    <w:bottom w:val="none" w:sz="0" w:space="0" w:color="auto"/>
                    <w:right w:val="none" w:sz="0" w:space="0" w:color="auto"/>
                  </w:divBdr>
                </w:div>
                <w:div w:id="1592351791">
                  <w:marLeft w:val="0"/>
                  <w:marRight w:val="0"/>
                  <w:marTop w:val="0"/>
                  <w:marBottom w:val="0"/>
                  <w:divBdr>
                    <w:top w:val="none" w:sz="0" w:space="0" w:color="auto"/>
                    <w:left w:val="none" w:sz="0" w:space="0" w:color="auto"/>
                    <w:bottom w:val="none" w:sz="0" w:space="0" w:color="auto"/>
                    <w:right w:val="none" w:sz="0" w:space="0" w:color="auto"/>
                  </w:divBdr>
                </w:div>
                <w:div w:id="1592815531">
                  <w:marLeft w:val="0"/>
                  <w:marRight w:val="0"/>
                  <w:marTop w:val="0"/>
                  <w:marBottom w:val="0"/>
                  <w:divBdr>
                    <w:top w:val="none" w:sz="0" w:space="0" w:color="auto"/>
                    <w:left w:val="none" w:sz="0" w:space="0" w:color="auto"/>
                    <w:bottom w:val="none" w:sz="0" w:space="0" w:color="auto"/>
                    <w:right w:val="none" w:sz="0" w:space="0" w:color="auto"/>
                  </w:divBdr>
                </w:div>
                <w:div w:id="1600336503">
                  <w:marLeft w:val="0"/>
                  <w:marRight w:val="0"/>
                  <w:marTop w:val="0"/>
                  <w:marBottom w:val="0"/>
                  <w:divBdr>
                    <w:top w:val="none" w:sz="0" w:space="0" w:color="auto"/>
                    <w:left w:val="none" w:sz="0" w:space="0" w:color="auto"/>
                    <w:bottom w:val="none" w:sz="0" w:space="0" w:color="auto"/>
                    <w:right w:val="none" w:sz="0" w:space="0" w:color="auto"/>
                  </w:divBdr>
                </w:div>
                <w:div w:id="1601110846">
                  <w:marLeft w:val="0"/>
                  <w:marRight w:val="0"/>
                  <w:marTop w:val="0"/>
                  <w:marBottom w:val="0"/>
                  <w:divBdr>
                    <w:top w:val="none" w:sz="0" w:space="0" w:color="auto"/>
                    <w:left w:val="none" w:sz="0" w:space="0" w:color="auto"/>
                    <w:bottom w:val="none" w:sz="0" w:space="0" w:color="auto"/>
                    <w:right w:val="none" w:sz="0" w:space="0" w:color="auto"/>
                  </w:divBdr>
                </w:div>
                <w:div w:id="1610889936">
                  <w:marLeft w:val="0"/>
                  <w:marRight w:val="0"/>
                  <w:marTop w:val="0"/>
                  <w:marBottom w:val="0"/>
                  <w:divBdr>
                    <w:top w:val="none" w:sz="0" w:space="0" w:color="auto"/>
                    <w:left w:val="none" w:sz="0" w:space="0" w:color="auto"/>
                    <w:bottom w:val="none" w:sz="0" w:space="0" w:color="auto"/>
                    <w:right w:val="none" w:sz="0" w:space="0" w:color="auto"/>
                  </w:divBdr>
                </w:div>
                <w:div w:id="1623077217">
                  <w:marLeft w:val="0"/>
                  <w:marRight w:val="0"/>
                  <w:marTop w:val="0"/>
                  <w:marBottom w:val="0"/>
                  <w:divBdr>
                    <w:top w:val="none" w:sz="0" w:space="0" w:color="auto"/>
                    <w:left w:val="none" w:sz="0" w:space="0" w:color="auto"/>
                    <w:bottom w:val="none" w:sz="0" w:space="0" w:color="auto"/>
                    <w:right w:val="none" w:sz="0" w:space="0" w:color="auto"/>
                  </w:divBdr>
                </w:div>
                <w:div w:id="1626303975">
                  <w:marLeft w:val="0"/>
                  <w:marRight w:val="0"/>
                  <w:marTop w:val="0"/>
                  <w:marBottom w:val="0"/>
                  <w:divBdr>
                    <w:top w:val="none" w:sz="0" w:space="0" w:color="auto"/>
                    <w:left w:val="none" w:sz="0" w:space="0" w:color="auto"/>
                    <w:bottom w:val="none" w:sz="0" w:space="0" w:color="auto"/>
                    <w:right w:val="none" w:sz="0" w:space="0" w:color="auto"/>
                  </w:divBdr>
                </w:div>
                <w:div w:id="1630092294">
                  <w:marLeft w:val="0"/>
                  <w:marRight w:val="0"/>
                  <w:marTop w:val="0"/>
                  <w:marBottom w:val="0"/>
                  <w:divBdr>
                    <w:top w:val="none" w:sz="0" w:space="0" w:color="auto"/>
                    <w:left w:val="none" w:sz="0" w:space="0" w:color="auto"/>
                    <w:bottom w:val="none" w:sz="0" w:space="0" w:color="auto"/>
                    <w:right w:val="none" w:sz="0" w:space="0" w:color="auto"/>
                  </w:divBdr>
                </w:div>
                <w:div w:id="1630234581">
                  <w:marLeft w:val="0"/>
                  <w:marRight w:val="0"/>
                  <w:marTop w:val="0"/>
                  <w:marBottom w:val="0"/>
                  <w:divBdr>
                    <w:top w:val="none" w:sz="0" w:space="0" w:color="auto"/>
                    <w:left w:val="none" w:sz="0" w:space="0" w:color="auto"/>
                    <w:bottom w:val="none" w:sz="0" w:space="0" w:color="auto"/>
                    <w:right w:val="none" w:sz="0" w:space="0" w:color="auto"/>
                  </w:divBdr>
                </w:div>
                <w:div w:id="1636836551">
                  <w:marLeft w:val="0"/>
                  <w:marRight w:val="0"/>
                  <w:marTop w:val="0"/>
                  <w:marBottom w:val="0"/>
                  <w:divBdr>
                    <w:top w:val="none" w:sz="0" w:space="0" w:color="auto"/>
                    <w:left w:val="none" w:sz="0" w:space="0" w:color="auto"/>
                    <w:bottom w:val="none" w:sz="0" w:space="0" w:color="auto"/>
                    <w:right w:val="none" w:sz="0" w:space="0" w:color="auto"/>
                  </w:divBdr>
                </w:div>
                <w:div w:id="1637761230">
                  <w:marLeft w:val="0"/>
                  <w:marRight w:val="0"/>
                  <w:marTop w:val="0"/>
                  <w:marBottom w:val="0"/>
                  <w:divBdr>
                    <w:top w:val="none" w:sz="0" w:space="0" w:color="auto"/>
                    <w:left w:val="none" w:sz="0" w:space="0" w:color="auto"/>
                    <w:bottom w:val="none" w:sz="0" w:space="0" w:color="auto"/>
                    <w:right w:val="none" w:sz="0" w:space="0" w:color="auto"/>
                  </w:divBdr>
                </w:div>
                <w:div w:id="1640302969">
                  <w:marLeft w:val="0"/>
                  <w:marRight w:val="0"/>
                  <w:marTop w:val="0"/>
                  <w:marBottom w:val="0"/>
                  <w:divBdr>
                    <w:top w:val="none" w:sz="0" w:space="0" w:color="auto"/>
                    <w:left w:val="none" w:sz="0" w:space="0" w:color="auto"/>
                    <w:bottom w:val="none" w:sz="0" w:space="0" w:color="auto"/>
                    <w:right w:val="none" w:sz="0" w:space="0" w:color="auto"/>
                  </w:divBdr>
                </w:div>
                <w:div w:id="1647274953">
                  <w:marLeft w:val="0"/>
                  <w:marRight w:val="0"/>
                  <w:marTop w:val="0"/>
                  <w:marBottom w:val="0"/>
                  <w:divBdr>
                    <w:top w:val="none" w:sz="0" w:space="0" w:color="auto"/>
                    <w:left w:val="none" w:sz="0" w:space="0" w:color="auto"/>
                    <w:bottom w:val="none" w:sz="0" w:space="0" w:color="auto"/>
                    <w:right w:val="none" w:sz="0" w:space="0" w:color="auto"/>
                  </w:divBdr>
                </w:div>
                <w:div w:id="1652826748">
                  <w:marLeft w:val="0"/>
                  <w:marRight w:val="0"/>
                  <w:marTop w:val="0"/>
                  <w:marBottom w:val="0"/>
                  <w:divBdr>
                    <w:top w:val="none" w:sz="0" w:space="0" w:color="auto"/>
                    <w:left w:val="none" w:sz="0" w:space="0" w:color="auto"/>
                    <w:bottom w:val="none" w:sz="0" w:space="0" w:color="auto"/>
                    <w:right w:val="none" w:sz="0" w:space="0" w:color="auto"/>
                  </w:divBdr>
                </w:div>
                <w:div w:id="1657605573">
                  <w:marLeft w:val="0"/>
                  <w:marRight w:val="0"/>
                  <w:marTop w:val="0"/>
                  <w:marBottom w:val="0"/>
                  <w:divBdr>
                    <w:top w:val="none" w:sz="0" w:space="0" w:color="auto"/>
                    <w:left w:val="none" w:sz="0" w:space="0" w:color="auto"/>
                    <w:bottom w:val="none" w:sz="0" w:space="0" w:color="auto"/>
                    <w:right w:val="none" w:sz="0" w:space="0" w:color="auto"/>
                  </w:divBdr>
                </w:div>
                <w:div w:id="1660841118">
                  <w:marLeft w:val="0"/>
                  <w:marRight w:val="0"/>
                  <w:marTop w:val="0"/>
                  <w:marBottom w:val="0"/>
                  <w:divBdr>
                    <w:top w:val="none" w:sz="0" w:space="0" w:color="auto"/>
                    <w:left w:val="none" w:sz="0" w:space="0" w:color="auto"/>
                    <w:bottom w:val="none" w:sz="0" w:space="0" w:color="auto"/>
                    <w:right w:val="none" w:sz="0" w:space="0" w:color="auto"/>
                  </w:divBdr>
                </w:div>
                <w:div w:id="1663003977">
                  <w:marLeft w:val="0"/>
                  <w:marRight w:val="0"/>
                  <w:marTop w:val="0"/>
                  <w:marBottom w:val="0"/>
                  <w:divBdr>
                    <w:top w:val="none" w:sz="0" w:space="0" w:color="auto"/>
                    <w:left w:val="none" w:sz="0" w:space="0" w:color="auto"/>
                    <w:bottom w:val="none" w:sz="0" w:space="0" w:color="auto"/>
                    <w:right w:val="none" w:sz="0" w:space="0" w:color="auto"/>
                  </w:divBdr>
                </w:div>
                <w:div w:id="1669209615">
                  <w:marLeft w:val="0"/>
                  <w:marRight w:val="0"/>
                  <w:marTop w:val="0"/>
                  <w:marBottom w:val="0"/>
                  <w:divBdr>
                    <w:top w:val="none" w:sz="0" w:space="0" w:color="auto"/>
                    <w:left w:val="none" w:sz="0" w:space="0" w:color="auto"/>
                    <w:bottom w:val="none" w:sz="0" w:space="0" w:color="auto"/>
                    <w:right w:val="none" w:sz="0" w:space="0" w:color="auto"/>
                  </w:divBdr>
                </w:div>
                <w:div w:id="1687360755">
                  <w:marLeft w:val="0"/>
                  <w:marRight w:val="0"/>
                  <w:marTop w:val="0"/>
                  <w:marBottom w:val="0"/>
                  <w:divBdr>
                    <w:top w:val="none" w:sz="0" w:space="0" w:color="auto"/>
                    <w:left w:val="none" w:sz="0" w:space="0" w:color="auto"/>
                    <w:bottom w:val="none" w:sz="0" w:space="0" w:color="auto"/>
                    <w:right w:val="none" w:sz="0" w:space="0" w:color="auto"/>
                  </w:divBdr>
                </w:div>
                <w:div w:id="1688218352">
                  <w:marLeft w:val="0"/>
                  <w:marRight w:val="0"/>
                  <w:marTop w:val="0"/>
                  <w:marBottom w:val="0"/>
                  <w:divBdr>
                    <w:top w:val="none" w:sz="0" w:space="0" w:color="auto"/>
                    <w:left w:val="none" w:sz="0" w:space="0" w:color="auto"/>
                    <w:bottom w:val="none" w:sz="0" w:space="0" w:color="auto"/>
                    <w:right w:val="none" w:sz="0" w:space="0" w:color="auto"/>
                  </w:divBdr>
                </w:div>
                <w:div w:id="1697661304">
                  <w:marLeft w:val="0"/>
                  <w:marRight w:val="0"/>
                  <w:marTop w:val="0"/>
                  <w:marBottom w:val="0"/>
                  <w:divBdr>
                    <w:top w:val="none" w:sz="0" w:space="0" w:color="auto"/>
                    <w:left w:val="none" w:sz="0" w:space="0" w:color="auto"/>
                    <w:bottom w:val="none" w:sz="0" w:space="0" w:color="auto"/>
                    <w:right w:val="none" w:sz="0" w:space="0" w:color="auto"/>
                  </w:divBdr>
                </w:div>
                <w:div w:id="1704863274">
                  <w:marLeft w:val="0"/>
                  <w:marRight w:val="0"/>
                  <w:marTop w:val="0"/>
                  <w:marBottom w:val="0"/>
                  <w:divBdr>
                    <w:top w:val="none" w:sz="0" w:space="0" w:color="auto"/>
                    <w:left w:val="none" w:sz="0" w:space="0" w:color="auto"/>
                    <w:bottom w:val="none" w:sz="0" w:space="0" w:color="auto"/>
                    <w:right w:val="none" w:sz="0" w:space="0" w:color="auto"/>
                  </w:divBdr>
                </w:div>
                <w:div w:id="1711801548">
                  <w:marLeft w:val="0"/>
                  <w:marRight w:val="0"/>
                  <w:marTop w:val="0"/>
                  <w:marBottom w:val="0"/>
                  <w:divBdr>
                    <w:top w:val="none" w:sz="0" w:space="0" w:color="auto"/>
                    <w:left w:val="none" w:sz="0" w:space="0" w:color="auto"/>
                    <w:bottom w:val="none" w:sz="0" w:space="0" w:color="auto"/>
                    <w:right w:val="none" w:sz="0" w:space="0" w:color="auto"/>
                  </w:divBdr>
                </w:div>
                <w:div w:id="1716390497">
                  <w:marLeft w:val="0"/>
                  <w:marRight w:val="0"/>
                  <w:marTop w:val="0"/>
                  <w:marBottom w:val="0"/>
                  <w:divBdr>
                    <w:top w:val="none" w:sz="0" w:space="0" w:color="auto"/>
                    <w:left w:val="none" w:sz="0" w:space="0" w:color="auto"/>
                    <w:bottom w:val="none" w:sz="0" w:space="0" w:color="auto"/>
                    <w:right w:val="none" w:sz="0" w:space="0" w:color="auto"/>
                  </w:divBdr>
                </w:div>
                <w:div w:id="1719819088">
                  <w:marLeft w:val="0"/>
                  <w:marRight w:val="0"/>
                  <w:marTop w:val="0"/>
                  <w:marBottom w:val="0"/>
                  <w:divBdr>
                    <w:top w:val="none" w:sz="0" w:space="0" w:color="auto"/>
                    <w:left w:val="none" w:sz="0" w:space="0" w:color="auto"/>
                    <w:bottom w:val="none" w:sz="0" w:space="0" w:color="auto"/>
                    <w:right w:val="none" w:sz="0" w:space="0" w:color="auto"/>
                  </w:divBdr>
                </w:div>
                <w:div w:id="1733044464">
                  <w:marLeft w:val="0"/>
                  <w:marRight w:val="0"/>
                  <w:marTop w:val="0"/>
                  <w:marBottom w:val="0"/>
                  <w:divBdr>
                    <w:top w:val="none" w:sz="0" w:space="0" w:color="auto"/>
                    <w:left w:val="none" w:sz="0" w:space="0" w:color="auto"/>
                    <w:bottom w:val="none" w:sz="0" w:space="0" w:color="auto"/>
                    <w:right w:val="none" w:sz="0" w:space="0" w:color="auto"/>
                  </w:divBdr>
                </w:div>
                <w:div w:id="1760368318">
                  <w:marLeft w:val="0"/>
                  <w:marRight w:val="0"/>
                  <w:marTop w:val="0"/>
                  <w:marBottom w:val="0"/>
                  <w:divBdr>
                    <w:top w:val="none" w:sz="0" w:space="0" w:color="auto"/>
                    <w:left w:val="none" w:sz="0" w:space="0" w:color="auto"/>
                    <w:bottom w:val="none" w:sz="0" w:space="0" w:color="auto"/>
                    <w:right w:val="none" w:sz="0" w:space="0" w:color="auto"/>
                  </w:divBdr>
                </w:div>
                <w:div w:id="1762919055">
                  <w:marLeft w:val="0"/>
                  <w:marRight w:val="0"/>
                  <w:marTop w:val="0"/>
                  <w:marBottom w:val="0"/>
                  <w:divBdr>
                    <w:top w:val="none" w:sz="0" w:space="0" w:color="auto"/>
                    <w:left w:val="none" w:sz="0" w:space="0" w:color="auto"/>
                    <w:bottom w:val="none" w:sz="0" w:space="0" w:color="auto"/>
                    <w:right w:val="none" w:sz="0" w:space="0" w:color="auto"/>
                  </w:divBdr>
                </w:div>
                <w:div w:id="1768966457">
                  <w:marLeft w:val="0"/>
                  <w:marRight w:val="0"/>
                  <w:marTop w:val="0"/>
                  <w:marBottom w:val="0"/>
                  <w:divBdr>
                    <w:top w:val="none" w:sz="0" w:space="0" w:color="auto"/>
                    <w:left w:val="none" w:sz="0" w:space="0" w:color="auto"/>
                    <w:bottom w:val="none" w:sz="0" w:space="0" w:color="auto"/>
                    <w:right w:val="none" w:sz="0" w:space="0" w:color="auto"/>
                  </w:divBdr>
                </w:div>
                <w:div w:id="1777284842">
                  <w:marLeft w:val="0"/>
                  <w:marRight w:val="0"/>
                  <w:marTop w:val="0"/>
                  <w:marBottom w:val="0"/>
                  <w:divBdr>
                    <w:top w:val="none" w:sz="0" w:space="0" w:color="auto"/>
                    <w:left w:val="none" w:sz="0" w:space="0" w:color="auto"/>
                    <w:bottom w:val="none" w:sz="0" w:space="0" w:color="auto"/>
                    <w:right w:val="none" w:sz="0" w:space="0" w:color="auto"/>
                  </w:divBdr>
                </w:div>
                <w:div w:id="1781221272">
                  <w:marLeft w:val="0"/>
                  <w:marRight w:val="0"/>
                  <w:marTop w:val="0"/>
                  <w:marBottom w:val="0"/>
                  <w:divBdr>
                    <w:top w:val="none" w:sz="0" w:space="0" w:color="auto"/>
                    <w:left w:val="none" w:sz="0" w:space="0" w:color="auto"/>
                    <w:bottom w:val="none" w:sz="0" w:space="0" w:color="auto"/>
                    <w:right w:val="none" w:sz="0" w:space="0" w:color="auto"/>
                  </w:divBdr>
                </w:div>
                <w:div w:id="1796678192">
                  <w:marLeft w:val="0"/>
                  <w:marRight w:val="0"/>
                  <w:marTop w:val="0"/>
                  <w:marBottom w:val="0"/>
                  <w:divBdr>
                    <w:top w:val="none" w:sz="0" w:space="0" w:color="auto"/>
                    <w:left w:val="none" w:sz="0" w:space="0" w:color="auto"/>
                    <w:bottom w:val="none" w:sz="0" w:space="0" w:color="auto"/>
                    <w:right w:val="none" w:sz="0" w:space="0" w:color="auto"/>
                  </w:divBdr>
                </w:div>
                <w:div w:id="1800299458">
                  <w:marLeft w:val="0"/>
                  <w:marRight w:val="0"/>
                  <w:marTop w:val="0"/>
                  <w:marBottom w:val="0"/>
                  <w:divBdr>
                    <w:top w:val="none" w:sz="0" w:space="0" w:color="auto"/>
                    <w:left w:val="none" w:sz="0" w:space="0" w:color="auto"/>
                    <w:bottom w:val="none" w:sz="0" w:space="0" w:color="auto"/>
                    <w:right w:val="none" w:sz="0" w:space="0" w:color="auto"/>
                  </w:divBdr>
                </w:div>
                <w:div w:id="1833448134">
                  <w:marLeft w:val="0"/>
                  <w:marRight w:val="0"/>
                  <w:marTop w:val="0"/>
                  <w:marBottom w:val="0"/>
                  <w:divBdr>
                    <w:top w:val="none" w:sz="0" w:space="0" w:color="auto"/>
                    <w:left w:val="none" w:sz="0" w:space="0" w:color="auto"/>
                    <w:bottom w:val="none" w:sz="0" w:space="0" w:color="auto"/>
                    <w:right w:val="none" w:sz="0" w:space="0" w:color="auto"/>
                  </w:divBdr>
                </w:div>
                <w:div w:id="1839802541">
                  <w:marLeft w:val="0"/>
                  <w:marRight w:val="0"/>
                  <w:marTop w:val="0"/>
                  <w:marBottom w:val="0"/>
                  <w:divBdr>
                    <w:top w:val="none" w:sz="0" w:space="0" w:color="auto"/>
                    <w:left w:val="none" w:sz="0" w:space="0" w:color="auto"/>
                    <w:bottom w:val="none" w:sz="0" w:space="0" w:color="auto"/>
                    <w:right w:val="none" w:sz="0" w:space="0" w:color="auto"/>
                  </w:divBdr>
                </w:div>
                <w:div w:id="1844665819">
                  <w:marLeft w:val="0"/>
                  <w:marRight w:val="0"/>
                  <w:marTop w:val="0"/>
                  <w:marBottom w:val="0"/>
                  <w:divBdr>
                    <w:top w:val="none" w:sz="0" w:space="0" w:color="auto"/>
                    <w:left w:val="none" w:sz="0" w:space="0" w:color="auto"/>
                    <w:bottom w:val="none" w:sz="0" w:space="0" w:color="auto"/>
                    <w:right w:val="none" w:sz="0" w:space="0" w:color="auto"/>
                  </w:divBdr>
                </w:div>
                <w:div w:id="1844736261">
                  <w:marLeft w:val="0"/>
                  <w:marRight w:val="0"/>
                  <w:marTop w:val="0"/>
                  <w:marBottom w:val="0"/>
                  <w:divBdr>
                    <w:top w:val="none" w:sz="0" w:space="0" w:color="auto"/>
                    <w:left w:val="none" w:sz="0" w:space="0" w:color="auto"/>
                    <w:bottom w:val="none" w:sz="0" w:space="0" w:color="auto"/>
                    <w:right w:val="none" w:sz="0" w:space="0" w:color="auto"/>
                  </w:divBdr>
                </w:div>
                <w:div w:id="1850026268">
                  <w:marLeft w:val="0"/>
                  <w:marRight w:val="0"/>
                  <w:marTop w:val="0"/>
                  <w:marBottom w:val="0"/>
                  <w:divBdr>
                    <w:top w:val="none" w:sz="0" w:space="0" w:color="auto"/>
                    <w:left w:val="none" w:sz="0" w:space="0" w:color="auto"/>
                    <w:bottom w:val="none" w:sz="0" w:space="0" w:color="auto"/>
                    <w:right w:val="none" w:sz="0" w:space="0" w:color="auto"/>
                  </w:divBdr>
                </w:div>
                <w:div w:id="1850758331">
                  <w:marLeft w:val="0"/>
                  <w:marRight w:val="0"/>
                  <w:marTop w:val="0"/>
                  <w:marBottom w:val="0"/>
                  <w:divBdr>
                    <w:top w:val="none" w:sz="0" w:space="0" w:color="auto"/>
                    <w:left w:val="none" w:sz="0" w:space="0" w:color="auto"/>
                    <w:bottom w:val="none" w:sz="0" w:space="0" w:color="auto"/>
                    <w:right w:val="none" w:sz="0" w:space="0" w:color="auto"/>
                  </w:divBdr>
                </w:div>
                <w:div w:id="1853182866">
                  <w:marLeft w:val="0"/>
                  <w:marRight w:val="0"/>
                  <w:marTop w:val="0"/>
                  <w:marBottom w:val="0"/>
                  <w:divBdr>
                    <w:top w:val="none" w:sz="0" w:space="0" w:color="auto"/>
                    <w:left w:val="none" w:sz="0" w:space="0" w:color="auto"/>
                    <w:bottom w:val="none" w:sz="0" w:space="0" w:color="auto"/>
                    <w:right w:val="none" w:sz="0" w:space="0" w:color="auto"/>
                  </w:divBdr>
                </w:div>
                <w:div w:id="1869757725">
                  <w:marLeft w:val="0"/>
                  <w:marRight w:val="0"/>
                  <w:marTop w:val="0"/>
                  <w:marBottom w:val="0"/>
                  <w:divBdr>
                    <w:top w:val="none" w:sz="0" w:space="0" w:color="auto"/>
                    <w:left w:val="none" w:sz="0" w:space="0" w:color="auto"/>
                    <w:bottom w:val="none" w:sz="0" w:space="0" w:color="auto"/>
                    <w:right w:val="none" w:sz="0" w:space="0" w:color="auto"/>
                  </w:divBdr>
                </w:div>
                <w:div w:id="1878471348">
                  <w:marLeft w:val="0"/>
                  <w:marRight w:val="0"/>
                  <w:marTop w:val="0"/>
                  <w:marBottom w:val="0"/>
                  <w:divBdr>
                    <w:top w:val="none" w:sz="0" w:space="0" w:color="auto"/>
                    <w:left w:val="none" w:sz="0" w:space="0" w:color="auto"/>
                    <w:bottom w:val="none" w:sz="0" w:space="0" w:color="auto"/>
                    <w:right w:val="none" w:sz="0" w:space="0" w:color="auto"/>
                  </w:divBdr>
                </w:div>
                <w:div w:id="1881435011">
                  <w:marLeft w:val="0"/>
                  <w:marRight w:val="0"/>
                  <w:marTop w:val="0"/>
                  <w:marBottom w:val="0"/>
                  <w:divBdr>
                    <w:top w:val="none" w:sz="0" w:space="0" w:color="auto"/>
                    <w:left w:val="none" w:sz="0" w:space="0" w:color="auto"/>
                    <w:bottom w:val="none" w:sz="0" w:space="0" w:color="auto"/>
                    <w:right w:val="none" w:sz="0" w:space="0" w:color="auto"/>
                  </w:divBdr>
                </w:div>
                <w:div w:id="1883906466">
                  <w:marLeft w:val="0"/>
                  <w:marRight w:val="0"/>
                  <w:marTop w:val="0"/>
                  <w:marBottom w:val="0"/>
                  <w:divBdr>
                    <w:top w:val="none" w:sz="0" w:space="0" w:color="auto"/>
                    <w:left w:val="none" w:sz="0" w:space="0" w:color="auto"/>
                    <w:bottom w:val="none" w:sz="0" w:space="0" w:color="auto"/>
                    <w:right w:val="none" w:sz="0" w:space="0" w:color="auto"/>
                  </w:divBdr>
                </w:div>
                <w:div w:id="1884439331">
                  <w:marLeft w:val="0"/>
                  <w:marRight w:val="0"/>
                  <w:marTop w:val="0"/>
                  <w:marBottom w:val="0"/>
                  <w:divBdr>
                    <w:top w:val="none" w:sz="0" w:space="0" w:color="auto"/>
                    <w:left w:val="none" w:sz="0" w:space="0" w:color="auto"/>
                    <w:bottom w:val="none" w:sz="0" w:space="0" w:color="auto"/>
                    <w:right w:val="none" w:sz="0" w:space="0" w:color="auto"/>
                  </w:divBdr>
                </w:div>
                <w:div w:id="1913002176">
                  <w:marLeft w:val="0"/>
                  <w:marRight w:val="0"/>
                  <w:marTop w:val="0"/>
                  <w:marBottom w:val="0"/>
                  <w:divBdr>
                    <w:top w:val="none" w:sz="0" w:space="0" w:color="auto"/>
                    <w:left w:val="none" w:sz="0" w:space="0" w:color="auto"/>
                    <w:bottom w:val="none" w:sz="0" w:space="0" w:color="auto"/>
                    <w:right w:val="none" w:sz="0" w:space="0" w:color="auto"/>
                  </w:divBdr>
                </w:div>
                <w:div w:id="1914316326">
                  <w:marLeft w:val="0"/>
                  <w:marRight w:val="0"/>
                  <w:marTop w:val="0"/>
                  <w:marBottom w:val="0"/>
                  <w:divBdr>
                    <w:top w:val="none" w:sz="0" w:space="0" w:color="auto"/>
                    <w:left w:val="none" w:sz="0" w:space="0" w:color="auto"/>
                    <w:bottom w:val="none" w:sz="0" w:space="0" w:color="auto"/>
                    <w:right w:val="none" w:sz="0" w:space="0" w:color="auto"/>
                  </w:divBdr>
                </w:div>
                <w:div w:id="1923223832">
                  <w:marLeft w:val="0"/>
                  <w:marRight w:val="0"/>
                  <w:marTop w:val="0"/>
                  <w:marBottom w:val="0"/>
                  <w:divBdr>
                    <w:top w:val="none" w:sz="0" w:space="0" w:color="auto"/>
                    <w:left w:val="none" w:sz="0" w:space="0" w:color="auto"/>
                    <w:bottom w:val="none" w:sz="0" w:space="0" w:color="auto"/>
                    <w:right w:val="none" w:sz="0" w:space="0" w:color="auto"/>
                  </w:divBdr>
                </w:div>
                <w:div w:id="1927839508">
                  <w:marLeft w:val="0"/>
                  <w:marRight w:val="0"/>
                  <w:marTop w:val="0"/>
                  <w:marBottom w:val="0"/>
                  <w:divBdr>
                    <w:top w:val="none" w:sz="0" w:space="0" w:color="auto"/>
                    <w:left w:val="none" w:sz="0" w:space="0" w:color="auto"/>
                    <w:bottom w:val="none" w:sz="0" w:space="0" w:color="auto"/>
                    <w:right w:val="none" w:sz="0" w:space="0" w:color="auto"/>
                  </w:divBdr>
                </w:div>
                <w:div w:id="1932277877">
                  <w:marLeft w:val="0"/>
                  <w:marRight w:val="0"/>
                  <w:marTop w:val="0"/>
                  <w:marBottom w:val="0"/>
                  <w:divBdr>
                    <w:top w:val="none" w:sz="0" w:space="0" w:color="auto"/>
                    <w:left w:val="none" w:sz="0" w:space="0" w:color="auto"/>
                    <w:bottom w:val="none" w:sz="0" w:space="0" w:color="auto"/>
                    <w:right w:val="none" w:sz="0" w:space="0" w:color="auto"/>
                  </w:divBdr>
                </w:div>
                <w:div w:id="1953314719">
                  <w:marLeft w:val="0"/>
                  <w:marRight w:val="0"/>
                  <w:marTop w:val="0"/>
                  <w:marBottom w:val="0"/>
                  <w:divBdr>
                    <w:top w:val="none" w:sz="0" w:space="0" w:color="auto"/>
                    <w:left w:val="none" w:sz="0" w:space="0" w:color="auto"/>
                    <w:bottom w:val="none" w:sz="0" w:space="0" w:color="auto"/>
                    <w:right w:val="none" w:sz="0" w:space="0" w:color="auto"/>
                  </w:divBdr>
                </w:div>
                <w:div w:id="1953710506">
                  <w:marLeft w:val="0"/>
                  <w:marRight w:val="0"/>
                  <w:marTop w:val="0"/>
                  <w:marBottom w:val="0"/>
                  <w:divBdr>
                    <w:top w:val="none" w:sz="0" w:space="0" w:color="auto"/>
                    <w:left w:val="none" w:sz="0" w:space="0" w:color="auto"/>
                    <w:bottom w:val="none" w:sz="0" w:space="0" w:color="auto"/>
                    <w:right w:val="none" w:sz="0" w:space="0" w:color="auto"/>
                  </w:divBdr>
                </w:div>
                <w:div w:id="1954165308">
                  <w:marLeft w:val="0"/>
                  <w:marRight w:val="0"/>
                  <w:marTop w:val="0"/>
                  <w:marBottom w:val="0"/>
                  <w:divBdr>
                    <w:top w:val="none" w:sz="0" w:space="0" w:color="auto"/>
                    <w:left w:val="none" w:sz="0" w:space="0" w:color="auto"/>
                    <w:bottom w:val="none" w:sz="0" w:space="0" w:color="auto"/>
                    <w:right w:val="none" w:sz="0" w:space="0" w:color="auto"/>
                  </w:divBdr>
                </w:div>
                <w:div w:id="1955087858">
                  <w:marLeft w:val="0"/>
                  <w:marRight w:val="0"/>
                  <w:marTop w:val="0"/>
                  <w:marBottom w:val="0"/>
                  <w:divBdr>
                    <w:top w:val="none" w:sz="0" w:space="0" w:color="auto"/>
                    <w:left w:val="none" w:sz="0" w:space="0" w:color="auto"/>
                    <w:bottom w:val="none" w:sz="0" w:space="0" w:color="auto"/>
                    <w:right w:val="none" w:sz="0" w:space="0" w:color="auto"/>
                  </w:divBdr>
                </w:div>
                <w:div w:id="1964379117">
                  <w:marLeft w:val="0"/>
                  <w:marRight w:val="0"/>
                  <w:marTop w:val="0"/>
                  <w:marBottom w:val="0"/>
                  <w:divBdr>
                    <w:top w:val="none" w:sz="0" w:space="0" w:color="auto"/>
                    <w:left w:val="none" w:sz="0" w:space="0" w:color="auto"/>
                    <w:bottom w:val="none" w:sz="0" w:space="0" w:color="auto"/>
                    <w:right w:val="none" w:sz="0" w:space="0" w:color="auto"/>
                  </w:divBdr>
                </w:div>
                <w:div w:id="1981572064">
                  <w:marLeft w:val="0"/>
                  <w:marRight w:val="0"/>
                  <w:marTop w:val="0"/>
                  <w:marBottom w:val="0"/>
                  <w:divBdr>
                    <w:top w:val="none" w:sz="0" w:space="0" w:color="auto"/>
                    <w:left w:val="none" w:sz="0" w:space="0" w:color="auto"/>
                    <w:bottom w:val="none" w:sz="0" w:space="0" w:color="auto"/>
                    <w:right w:val="none" w:sz="0" w:space="0" w:color="auto"/>
                  </w:divBdr>
                </w:div>
                <w:div w:id="1981618572">
                  <w:marLeft w:val="0"/>
                  <w:marRight w:val="0"/>
                  <w:marTop w:val="0"/>
                  <w:marBottom w:val="0"/>
                  <w:divBdr>
                    <w:top w:val="none" w:sz="0" w:space="0" w:color="auto"/>
                    <w:left w:val="none" w:sz="0" w:space="0" w:color="auto"/>
                    <w:bottom w:val="none" w:sz="0" w:space="0" w:color="auto"/>
                    <w:right w:val="none" w:sz="0" w:space="0" w:color="auto"/>
                  </w:divBdr>
                </w:div>
                <w:div w:id="1982424029">
                  <w:marLeft w:val="0"/>
                  <w:marRight w:val="0"/>
                  <w:marTop w:val="0"/>
                  <w:marBottom w:val="0"/>
                  <w:divBdr>
                    <w:top w:val="none" w:sz="0" w:space="0" w:color="auto"/>
                    <w:left w:val="none" w:sz="0" w:space="0" w:color="auto"/>
                    <w:bottom w:val="none" w:sz="0" w:space="0" w:color="auto"/>
                    <w:right w:val="none" w:sz="0" w:space="0" w:color="auto"/>
                  </w:divBdr>
                </w:div>
                <w:div w:id="1983079025">
                  <w:marLeft w:val="0"/>
                  <w:marRight w:val="0"/>
                  <w:marTop w:val="0"/>
                  <w:marBottom w:val="0"/>
                  <w:divBdr>
                    <w:top w:val="none" w:sz="0" w:space="0" w:color="auto"/>
                    <w:left w:val="none" w:sz="0" w:space="0" w:color="auto"/>
                    <w:bottom w:val="none" w:sz="0" w:space="0" w:color="auto"/>
                    <w:right w:val="none" w:sz="0" w:space="0" w:color="auto"/>
                  </w:divBdr>
                </w:div>
                <w:div w:id="2000032378">
                  <w:marLeft w:val="0"/>
                  <w:marRight w:val="0"/>
                  <w:marTop w:val="0"/>
                  <w:marBottom w:val="0"/>
                  <w:divBdr>
                    <w:top w:val="none" w:sz="0" w:space="0" w:color="auto"/>
                    <w:left w:val="none" w:sz="0" w:space="0" w:color="auto"/>
                    <w:bottom w:val="none" w:sz="0" w:space="0" w:color="auto"/>
                    <w:right w:val="none" w:sz="0" w:space="0" w:color="auto"/>
                  </w:divBdr>
                </w:div>
                <w:div w:id="2005936487">
                  <w:marLeft w:val="0"/>
                  <w:marRight w:val="0"/>
                  <w:marTop w:val="0"/>
                  <w:marBottom w:val="0"/>
                  <w:divBdr>
                    <w:top w:val="none" w:sz="0" w:space="0" w:color="auto"/>
                    <w:left w:val="none" w:sz="0" w:space="0" w:color="auto"/>
                    <w:bottom w:val="none" w:sz="0" w:space="0" w:color="auto"/>
                    <w:right w:val="none" w:sz="0" w:space="0" w:color="auto"/>
                  </w:divBdr>
                </w:div>
                <w:div w:id="2007854115">
                  <w:marLeft w:val="0"/>
                  <w:marRight w:val="0"/>
                  <w:marTop w:val="0"/>
                  <w:marBottom w:val="0"/>
                  <w:divBdr>
                    <w:top w:val="none" w:sz="0" w:space="0" w:color="auto"/>
                    <w:left w:val="none" w:sz="0" w:space="0" w:color="auto"/>
                    <w:bottom w:val="none" w:sz="0" w:space="0" w:color="auto"/>
                    <w:right w:val="none" w:sz="0" w:space="0" w:color="auto"/>
                  </w:divBdr>
                </w:div>
                <w:div w:id="2010405057">
                  <w:marLeft w:val="0"/>
                  <w:marRight w:val="0"/>
                  <w:marTop w:val="0"/>
                  <w:marBottom w:val="0"/>
                  <w:divBdr>
                    <w:top w:val="none" w:sz="0" w:space="0" w:color="auto"/>
                    <w:left w:val="none" w:sz="0" w:space="0" w:color="auto"/>
                    <w:bottom w:val="none" w:sz="0" w:space="0" w:color="auto"/>
                    <w:right w:val="none" w:sz="0" w:space="0" w:color="auto"/>
                  </w:divBdr>
                </w:div>
                <w:div w:id="2014723521">
                  <w:marLeft w:val="0"/>
                  <w:marRight w:val="0"/>
                  <w:marTop w:val="0"/>
                  <w:marBottom w:val="0"/>
                  <w:divBdr>
                    <w:top w:val="none" w:sz="0" w:space="0" w:color="auto"/>
                    <w:left w:val="none" w:sz="0" w:space="0" w:color="auto"/>
                    <w:bottom w:val="none" w:sz="0" w:space="0" w:color="auto"/>
                    <w:right w:val="none" w:sz="0" w:space="0" w:color="auto"/>
                  </w:divBdr>
                </w:div>
                <w:div w:id="2016421518">
                  <w:marLeft w:val="0"/>
                  <w:marRight w:val="0"/>
                  <w:marTop w:val="0"/>
                  <w:marBottom w:val="0"/>
                  <w:divBdr>
                    <w:top w:val="none" w:sz="0" w:space="0" w:color="auto"/>
                    <w:left w:val="none" w:sz="0" w:space="0" w:color="auto"/>
                    <w:bottom w:val="none" w:sz="0" w:space="0" w:color="auto"/>
                    <w:right w:val="none" w:sz="0" w:space="0" w:color="auto"/>
                  </w:divBdr>
                </w:div>
                <w:div w:id="2017150332">
                  <w:marLeft w:val="0"/>
                  <w:marRight w:val="0"/>
                  <w:marTop w:val="0"/>
                  <w:marBottom w:val="0"/>
                  <w:divBdr>
                    <w:top w:val="none" w:sz="0" w:space="0" w:color="auto"/>
                    <w:left w:val="none" w:sz="0" w:space="0" w:color="auto"/>
                    <w:bottom w:val="none" w:sz="0" w:space="0" w:color="auto"/>
                    <w:right w:val="none" w:sz="0" w:space="0" w:color="auto"/>
                  </w:divBdr>
                </w:div>
                <w:div w:id="2028169207">
                  <w:marLeft w:val="0"/>
                  <w:marRight w:val="0"/>
                  <w:marTop w:val="0"/>
                  <w:marBottom w:val="0"/>
                  <w:divBdr>
                    <w:top w:val="none" w:sz="0" w:space="0" w:color="auto"/>
                    <w:left w:val="none" w:sz="0" w:space="0" w:color="auto"/>
                    <w:bottom w:val="none" w:sz="0" w:space="0" w:color="auto"/>
                    <w:right w:val="none" w:sz="0" w:space="0" w:color="auto"/>
                  </w:divBdr>
                </w:div>
                <w:div w:id="2038701248">
                  <w:marLeft w:val="0"/>
                  <w:marRight w:val="0"/>
                  <w:marTop w:val="0"/>
                  <w:marBottom w:val="0"/>
                  <w:divBdr>
                    <w:top w:val="none" w:sz="0" w:space="0" w:color="auto"/>
                    <w:left w:val="none" w:sz="0" w:space="0" w:color="auto"/>
                    <w:bottom w:val="none" w:sz="0" w:space="0" w:color="auto"/>
                    <w:right w:val="none" w:sz="0" w:space="0" w:color="auto"/>
                  </w:divBdr>
                </w:div>
                <w:div w:id="2047292545">
                  <w:marLeft w:val="0"/>
                  <w:marRight w:val="0"/>
                  <w:marTop w:val="0"/>
                  <w:marBottom w:val="0"/>
                  <w:divBdr>
                    <w:top w:val="none" w:sz="0" w:space="0" w:color="auto"/>
                    <w:left w:val="none" w:sz="0" w:space="0" w:color="auto"/>
                    <w:bottom w:val="none" w:sz="0" w:space="0" w:color="auto"/>
                    <w:right w:val="none" w:sz="0" w:space="0" w:color="auto"/>
                  </w:divBdr>
                </w:div>
                <w:div w:id="2072577142">
                  <w:marLeft w:val="0"/>
                  <w:marRight w:val="0"/>
                  <w:marTop w:val="0"/>
                  <w:marBottom w:val="0"/>
                  <w:divBdr>
                    <w:top w:val="none" w:sz="0" w:space="0" w:color="auto"/>
                    <w:left w:val="none" w:sz="0" w:space="0" w:color="auto"/>
                    <w:bottom w:val="none" w:sz="0" w:space="0" w:color="auto"/>
                    <w:right w:val="none" w:sz="0" w:space="0" w:color="auto"/>
                  </w:divBdr>
                </w:div>
                <w:div w:id="2079981614">
                  <w:marLeft w:val="0"/>
                  <w:marRight w:val="0"/>
                  <w:marTop w:val="0"/>
                  <w:marBottom w:val="0"/>
                  <w:divBdr>
                    <w:top w:val="none" w:sz="0" w:space="0" w:color="auto"/>
                    <w:left w:val="none" w:sz="0" w:space="0" w:color="auto"/>
                    <w:bottom w:val="none" w:sz="0" w:space="0" w:color="auto"/>
                    <w:right w:val="none" w:sz="0" w:space="0" w:color="auto"/>
                  </w:divBdr>
                </w:div>
                <w:div w:id="2084794557">
                  <w:marLeft w:val="0"/>
                  <w:marRight w:val="0"/>
                  <w:marTop w:val="0"/>
                  <w:marBottom w:val="0"/>
                  <w:divBdr>
                    <w:top w:val="none" w:sz="0" w:space="0" w:color="auto"/>
                    <w:left w:val="none" w:sz="0" w:space="0" w:color="auto"/>
                    <w:bottom w:val="none" w:sz="0" w:space="0" w:color="auto"/>
                    <w:right w:val="none" w:sz="0" w:space="0" w:color="auto"/>
                  </w:divBdr>
                </w:div>
                <w:div w:id="2091659758">
                  <w:marLeft w:val="0"/>
                  <w:marRight w:val="0"/>
                  <w:marTop w:val="0"/>
                  <w:marBottom w:val="0"/>
                  <w:divBdr>
                    <w:top w:val="none" w:sz="0" w:space="0" w:color="auto"/>
                    <w:left w:val="none" w:sz="0" w:space="0" w:color="auto"/>
                    <w:bottom w:val="none" w:sz="0" w:space="0" w:color="auto"/>
                    <w:right w:val="none" w:sz="0" w:space="0" w:color="auto"/>
                  </w:divBdr>
                </w:div>
                <w:div w:id="2115326099">
                  <w:marLeft w:val="0"/>
                  <w:marRight w:val="0"/>
                  <w:marTop w:val="0"/>
                  <w:marBottom w:val="0"/>
                  <w:divBdr>
                    <w:top w:val="none" w:sz="0" w:space="0" w:color="auto"/>
                    <w:left w:val="none" w:sz="0" w:space="0" w:color="auto"/>
                    <w:bottom w:val="none" w:sz="0" w:space="0" w:color="auto"/>
                    <w:right w:val="none" w:sz="0" w:space="0" w:color="auto"/>
                  </w:divBdr>
                </w:div>
                <w:div w:id="2116289395">
                  <w:marLeft w:val="0"/>
                  <w:marRight w:val="0"/>
                  <w:marTop w:val="0"/>
                  <w:marBottom w:val="0"/>
                  <w:divBdr>
                    <w:top w:val="none" w:sz="0" w:space="0" w:color="auto"/>
                    <w:left w:val="none" w:sz="0" w:space="0" w:color="auto"/>
                    <w:bottom w:val="none" w:sz="0" w:space="0" w:color="auto"/>
                    <w:right w:val="none" w:sz="0" w:space="0" w:color="auto"/>
                  </w:divBdr>
                </w:div>
                <w:div w:id="2120827731">
                  <w:marLeft w:val="0"/>
                  <w:marRight w:val="0"/>
                  <w:marTop w:val="0"/>
                  <w:marBottom w:val="0"/>
                  <w:divBdr>
                    <w:top w:val="none" w:sz="0" w:space="0" w:color="auto"/>
                    <w:left w:val="none" w:sz="0" w:space="0" w:color="auto"/>
                    <w:bottom w:val="none" w:sz="0" w:space="0" w:color="auto"/>
                    <w:right w:val="none" w:sz="0" w:space="0" w:color="auto"/>
                  </w:divBdr>
                </w:div>
                <w:div w:id="2137410517">
                  <w:marLeft w:val="0"/>
                  <w:marRight w:val="0"/>
                  <w:marTop w:val="0"/>
                  <w:marBottom w:val="0"/>
                  <w:divBdr>
                    <w:top w:val="none" w:sz="0" w:space="0" w:color="auto"/>
                    <w:left w:val="none" w:sz="0" w:space="0" w:color="auto"/>
                    <w:bottom w:val="none" w:sz="0" w:space="0" w:color="auto"/>
                    <w:right w:val="none" w:sz="0" w:space="0" w:color="auto"/>
                  </w:divBdr>
                </w:div>
                <w:div w:id="21463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0879">
      <w:bodyDiv w:val="1"/>
      <w:marLeft w:val="0"/>
      <w:marRight w:val="0"/>
      <w:marTop w:val="0"/>
      <w:marBottom w:val="0"/>
      <w:divBdr>
        <w:top w:val="none" w:sz="0" w:space="0" w:color="auto"/>
        <w:left w:val="none" w:sz="0" w:space="0" w:color="auto"/>
        <w:bottom w:val="none" w:sz="0" w:space="0" w:color="auto"/>
        <w:right w:val="none" w:sz="0" w:space="0" w:color="auto"/>
      </w:divBdr>
      <w:divsChild>
        <w:div w:id="1153369943">
          <w:marLeft w:val="0"/>
          <w:marRight w:val="0"/>
          <w:marTop w:val="0"/>
          <w:marBottom w:val="0"/>
          <w:divBdr>
            <w:top w:val="none" w:sz="0" w:space="0" w:color="auto"/>
            <w:left w:val="none" w:sz="0" w:space="0" w:color="auto"/>
            <w:bottom w:val="none" w:sz="0" w:space="0" w:color="auto"/>
            <w:right w:val="none" w:sz="0" w:space="0" w:color="auto"/>
          </w:divBdr>
          <w:divsChild>
            <w:div w:id="406348979">
              <w:marLeft w:val="0"/>
              <w:marRight w:val="0"/>
              <w:marTop w:val="0"/>
              <w:marBottom w:val="0"/>
              <w:divBdr>
                <w:top w:val="none" w:sz="0" w:space="0" w:color="auto"/>
                <w:left w:val="none" w:sz="0" w:space="0" w:color="auto"/>
                <w:bottom w:val="none" w:sz="0" w:space="0" w:color="auto"/>
                <w:right w:val="none" w:sz="0" w:space="0" w:color="auto"/>
              </w:divBdr>
              <w:divsChild>
                <w:div w:id="1642540850">
                  <w:marLeft w:val="0"/>
                  <w:marRight w:val="0"/>
                  <w:marTop w:val="0"/>
                  <w:marBottom w:val="0"/>
                  <w:divBdr>
                    <w:top w:val="none" w:sz="0" w:space="0" w:color="auto"/>
                    <w:left w:val="none" w:sz="0" w:space="0" w:color="auto"/>
                    <w:bottom w:val="none" w:sz="0" w:space="0" w:color="auto"/>
                    <w:right w:val="none" w:sz="0" w:space="0" w:color="auto"/>
                  </w:divBdr>
                  <w:divsChild>
                    <w:div w:id="1690645667">
                      <w:marLeft w:val="0"/>
                      <w:marRight w:val="0"/>
                      <w:marTop w:val="0"/>
                      <w:marBottom w:val="0"/>
                      <w:divBdr>
                        <w:top w:val="none" w:sz="0" w:space="0" w:color="auto"/>
                        <w:left w:val="none" w:sz="0" w:space="0" w:color="auto"/>
                        <w:bottom w:val="none" w:sz="0" w:space="0" w:color="auto"/>
                        <w:right w:val="none" w:sz="0" w:space="0" w:color="auto"/>
                      </w:divBdr>
                      <w:divsChild>
                        <w:div w:id="726689238">
                          <w:marLeft w:val="0"/>
                          <w:marRight w:val="0"/>
                          <w:marTop w:val="0"/>
                          <w:marBottom w:val="0"/>
                          <w:divBdr>
                            <w:top w:val="none" w:sz="0" w:space="0" w:color="auto"/>
                            <w:left w:val="none" w:sz="0" w:space="0" w:color="auto"/>
                            <w:bottom w:val="none" w:sz="0" w:space="0" w:color="auto"/>
                            <w:right w:val="none" w:sz="0" w:space="0" w:color="auto"/>
                          </w:divBdr>
                          <w:divsChild>
                            <w:div w:id="1162626951">
                              <w:marLeft w:val="0"/>
                              <w:marRight w:val="0"/>
                              <w:marTop w:val="0"/>
                              <w:marBottom w:val="0"/>
                              <w:divBdr>
                                <w:top w:val="none" w:sz="0" w:space="0" w:color="auto"/>
                                <w:left w:val="none" w:sz="0" w:space="0" w:color="auto"/>
                                <w:bottom w:val="none" w:sz="0" w:space="0" w:color="auto"/>
                                <w:right w:val="none" w:sz="0" w:space="0" w:color="auto"/>
                              </w:divBdr>
                              <w:divsChild>
                                <w:div w:id="6011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201532">
      <w:bodyDiv w:val="1"/>
      <w:marLeft w:val="0"/>
      <w:marRight w:val="0"/>
      <w:marTop w:val="0"/>
      <w:marBottom w:val="0"/>
      <w:divBdr>
        <w:top w:val="none" w:sz="0" w:space="0" w:color="auto"/>
        <w:left w:val="none" w:sz="0" w:space="0" w:color="auto"/>
        <w:bottom w:val="none" w:sz="0" w:space="0" w:color="auto"/>
        <w:right w:val="none" w:sz="0" w:space="0" w:color="auto"/>
      </w:divBdr>
      <w:divsChild>
        <w:div w:id="797456155">
          <w:marLeft w:val="0"/>
          <w:marRight w:val="0"/>
          <w:marTop w:val="0"/>
          <w:marBottom w:val="0"/>
          <w:divBdr>
            <w:top w:val="none" w:sz="0" w:space="0" w:color="auto"/>
            <w:left w:val="none" w:sz="0" w:space="0" w:color="auto"/>
            <w:bottom w:val="none" w:sz="0" w:space="0" w:color="auto"/>
            <w:right w:val="none" w:sz="0" w:space="0" w:color="auto"/>
          </w:divBdr>
          <w:divsChild>
            <w:div w:id="102501241">
              <w:marLeft w:val="0"/>
              <w:marRight w:val="0"/>
              <w:marTop w:val="0"/>
              <w:marBottom w:val="0"/>
              <w:divBdr>
                <w:top w:val="none" w:sz="0" w:space="0" w:color="auto"/>
                <w:left w:val="none" w:sz="0" w:space="0" w:color="auto"/>
                <w:bottom w:val="none" w:sz="0" w:space="0" w:color="auto"/>
                <w:right w:val="none" w:sz="0" w:space="0" w:color="auto"/>
              </w:divBdr>
              <w:divsChild>
                <w:div w:id="2134014935">
                  <w:marLeft w:val="0"/>
                  <w:marRight w:val="0"/>
                  <w:marTop w:val="0"/>
                  <w:marBottom w:val="0"/>
                  <w:divBdr>
                    <w:top w:val="none" w:sz="0" w:space="0" w:color="auto"/>
                    <w:left w:val="none" w:sz="0" w:space="0" w:color="auto"/>
                    <w:bottom w:val="none" w:sz="0" w:space="0" w:color="auto"/>
                    <w:right w:val="none" w:sz="0" w:space="0" w:color="auto"/>
                  </w:divBdr>
                  <w:divsChild>
                    <w:div w:id="1537700355">
                      <w:marLeft w:val="0"/>
                      <w:marRight w:val="0"/>
                      <w:marTop w:val="0"/>
                      <w:marBottom w:val="0"/>
                      <w:divBdr>
                        <w:top w:val="none" w:sz="0" w:space="0" w:color="auto"/>
                        <w:left w:val="none" w:sz="0" w:space="0" w:color="auto"/>
                        <w:bottom w:val="none" w:sz="0" w:space="0" w:color="auto"/>
                        <w:right w:val="none" w:sz="0" w:space="0" w:color="auto"/>
                      </w:divBdr>
                      <w:divsChild>
                        <w:div w:id="1130830835">
                          <w:marLeft w:val="0"/>
                          <w:marRight w:val="0"/>
                          <w:marTop w:val="0"/>
                          <w:marBottom w:val="0"/>
                          <w:divBdr>
                            <w:top w:val="none" w:sz="0" w:space="0" w:color="auto"/>
                            <w:left w:val="none" w:sz="0" w:space="0" w:color="auto"/>
                            <w:bottom w:val="none" w:sz="0" w:space="0" w:color="auto"/>
                            <w:right w:val="none" w:sz="0" w:space="0" w:color="auto"/>
                          </w:divBdr>
                          <w:divsChild>
                            <w:div w:id="426311862">
                              <w:marLeft w:val="0"/>
                              <w:marRight w:val="0"/>
                              <w:marTop w:val="0"/>
                              <w:marBottom w:val="0"/>
                              <w:divBdr>
                                <w:top w:val="none" w:sz="0" w:space="0" w:color="auto"/>
                                <w:left w:val="none" w:sz="0" w:space="0" w:color="auto"/>
                                <w:bottom w:val="none" w:sz="0" w:space="0" w:color="auto"/>
                                <w:right w:val="none" w:sz="0" w:space="0" w:color="auto"/>
                              </w:divBdr>
                              <w:divsChild>
                                <w:div w:id="4099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963171">
      <w:bodyDiv w:val="1"/>
      <w:marLeft w:val="0"/>
      <w:marRight w:val="0"/>
      <w:marTop w:val="0"/>
      <w:marBottom w:val="0"/>
      <w:divBdr>
        <w:top w:val="none" w:sz="0" w:space="0" w:color="auto"/>
        <w:left w:val="none" w:sz="0" w:space="0" w:color="auto"/>
        <w:bottom w:val="none" w:sz="0" w:space="0" w:color="auto"/>
        <w:right w:val="none" w:sz="0" w:space="0" w:color="auto"/>
      </w:divBdr>
      <w:divsChild>
        <w:div w:id="1226528158">
          <w:marLeft w:val="0"/>
          <w:marRight w:val="0"/>
          <w:marTop w:val="0"/>
          <w:marBottom w:val="0"/>
          <w:divBdr>
            <w:top w:val="none" w:sz="0" w:space="0" w:color="auto"/>
            <w:left w:val="none" w:sz="0" w:space="0" w:color="auto"/>
            <w:bottom w:val="none" w:sz="0" w:space="0" w:color="auto"/>
            <w:right w:val="none" w:sz="0" w:space="0" w:color="auto"/>
          </w:divBdr>
          <w:divsChild>
            <w:div w:id="2077705940">
              <w:marLeft w:val="0"/>
              <w:marRight w:val="0"/>
              <w:marTop w:val="0"/>
              <w:marBottom w:val="0"/>
              <w:divBdr>
                <w:top w:val="none" w:sz="0" w:space="0" w:color="auto"/>
                <w:left w:val="none" w:sz="0" w:space="0" w:color="auto"/>
                <w:bottom w:val="none" w:sz="0" w:space="0" w:color="auto"/>
                <w:right w:val="none" w:sz="0" w:space="0" w:color="auto"/>
              </w:divBdr>
              <w:divsChild>
                <w:div w:id="235746751">
                  <w:marLeft w:val="0"/>
                  <w:marRight w:val="0"/>
                  <w:marTop w:val="0"/>
                  <w:marBottom w:val="0"/>
                  <w:divBdr>
                    <w:top w:val="none" w:sz="0" w:space="0" w:color="auto"/>
                    <w:left w:val="none" w:sz="0" w:space="0" w:color="auto"/>
                    <w:bottom w:val="none" w:sz="0" w:space="0" w:color="auto"/>
                    <w:right w:val="none" w:sz="0" w:space="0" w:color="auto"/>
                  </w:divBdr>
                  <w:divsChild>
                    <w:div w:id="1330059159">
                      <w:marLeft w:val="0"/>
                      <w:marRight w:val="0"/>
                      <w:marTop w:val="0"/>
                      <w:marBottom w:val="0"/>
                      <w:divBdr>
                        <w:top w:val="none" w:sz="0" w:space="0" w:color="auto"/>
                        <w:left w:val="none" w:sz="0" w:space="0" w:color="auto"/>
                        <w:bottom w:val="none" w:sz="0" w:space="0" w:color="auto"/>
                        <w:right w:val="none" w:sz="0" w:space="0" w:color="auto"/>
                      </w:divBdr>
                      <w:divsChild>
                        <w:div w:id="1849982710">
                          <w:marLeft w:val="0"/>
                          <w:marRight w:val="0"/>
                          <w:marTop w:val="0"/>
                          <w:marBottom w:val="0"/>
                          <w:divBdr>
                            <w:top w:val="none" w:sz="0" w:space="0" w:color="auto"/>
                            <w:left w:val="none" w:sz="0" w:space="0" w:color="auto"/>
                            <w:bottom w:val="none" w:sz="0" w:space="0" w:color="auto"/>
                            <w:right w:val="none" w:sz="0" w:space="0" w:color="auto"/>
                          </w:divBdr>
                          <w:divsChild>
                            <w:div w:id="16025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565708">
      <w:bodyDiv w:val="1"/>
      <w:marLeft w:val="0"/>
      <w:marRight w:val="0"/>
      <w:marTop w:val="0"/>
      <w:marBottom w:val="0"/>
      <w:divBdr>
        <w:top w:val="none" w:sz="0" w:space="0" w:color="auto"/>
        <w:left w:val="none" w:sz="0" w:space="0" w:color="auto"/>
        <w:bottom w:val="none" w:sz="0" w:space="0" w:color="auto"/>
        <w:right w:val="none" w:sz="0" w:space="0" w:color="auto"/>
      </w:divBdr>
      <w:divsChild>
        <w:div w:id="293491900">
          <w:marLeft w:val="0"/>
          <w:marRight w:val="0"/>
          <w:marTop w:val="0"/>
          <w:marBottom w:val="0"/>
          <w:divBdr>
            <w:top w:val="none" w:sz="0" w:space="0" w:color="auto"/>
            <w:left w:val="none" w:sz="0" w:space="0" w:color="auto"/>
            <w:bottom w:val="none" w:sz="0" w:space="0" w:color="auto"/>
            <w:right w:val="none" w:sz="0" w:space="0" w:color="auto"/>
          </w:divBdr>
          <w:divsChild>
            <w:div w:id="1170173957">
              <w:marLeft w:val="0"/>
              <w:marRight w:val="0"/>
              <w:marTop w:val="0"/>
              <w:marBottom w:val="0"/>
              <w:divBdr>
                <w:top w:val="none" w:sz="0" w:space="0" w:color="auto"/>
                <w:left w:val="none" w:sz="0" w:space="0" w:color="auto"/>
                <w:bottom w:val="none" w:sz="0" w:space="0" w:color="auto"/>
                <w:right w:val="none" w:sz="0" w:space="0" w:color="auto"/>
              </w:divBdr>
              <w:divsChild>
                <w:div w:id="1116677945">
                  <w:marLeft w:val="0"/>
                  <w:marRight w:val="0"/>
                  <w:marTop w:val="0"/>
                  <w:marBottom w:val="0"/>
                  <w:divBdr>
                    <w:top w:val="none" w:sz="0" w:space="0" w:color="auto"/>
                    <w:left w:val="none" w:sz="0" w:space="0" w:color="auto"/>
                    <w:bottom w:val="none" w:sz="0" w:space="0" w:color="auto"/>
                    <w:right w:val="none" w:sz="0" w:space="0" w:color="auto"/>
                  </w:divBdr>
                  <w:divsChild>
                    <w:div w:id="860901860">
                      <w:marLeft w:val="0"/>
                      <w:marRight w:val="0"/>
                      <w:marTop w:val="0"/>
                      <w:marBottom w:val="0"/>
                      <w:divBdr>
                        <w:top w:val="none" w:sz="0" w:space="0" w:color="auto"/>
                        <w:left w:val="none" w:sz="0" w:space="0" w:color="auto"/>
                        <w:bottom w:val="none" w:sz="0" w:space="0" w:color="auto"/>
                        <w:right w:val="none" w:sz="0" w:space="0" w:color="auto"/>
                      </w:divBdr>
                      <w:divsChild>
                        <w:div w:id="1757510235">
                          <w:marLeft w:val="0"/>
                          <w:marRight w:val="0"/>
                          <w:marTop w:val="0"/>
                          <w:marBottom w:val="0"/>
                          <w:divBdr>
                            <w:top w:val="none" w:sz="0" w:space="0" w:color="auto"/>
                            <w:left w:val="none" w:sz="0" w:space="0" w:color="auto"/>
                            <w:bottom w:val="none" w:sz="0" w:space="0" w:color="auto"/>
                            <w:right w:val="none" w:sz="0" w:space="0" w:color="auto"/>
                          </w:divBdr>
                          <w:divsChild>
                            <w:div w:id="1413240837">
                              <w:marLeft w:val="0"/>
                              <w:marRight w:val="0"/>
                              <w:marTop w:val="0"/>
                              <w:marBottom w:val="0"/>
                              <w:divBdr>
                                <w:top w:val="none" w:sz="0" w:space="0" w:color="auto"/>
                                <w:left w:val="none" w:sz="0" w:space="0" w:color="auto"/>
                                <w:bottom w:val="none" w:sz="0" w:space="0" w:color="auto"/>
                                <w:right w:val="none" w:sz="0" w:space="0" w:color="auto"/>
                              </w:divBdr>
                              <w:divsChild>
                                <w:div w:id="12638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342195">
      <w:bodyDiv w:val="1"/>
      <w:marLeft w:val="0"/>
      <w:marRight w:val="0"/>
      <w:marTop w:val="0"/>
      <w:marBottom w:val="0"/>
      <w:divBdr>
        <w:top w:val="none" w:sz="0" w:space="0" w:color="auto"/>
        <w:left w:val="none" w:sz="0" w:space="0" w:color="auto"/>
        <w:bottom w:val="none" w:sz="0" w:space="0" w:color="auto"/>
        <w:right w:val="none" w:sz="0" w:space="0" w:color="auto"/>
      </w:divBdr>
      <w:divsChild>
        <w:div w:id="1703439486">
          <w:marLeft w:val="120"/>
          <w:marRight w:val="120"/>
          <w:marTop w:val="45"/>
          <w:marBottom w:val="0"/>
          <w:divBdr>
            <w:top w:val="none" w:sz="0" w:space="0" w:color="auto"/>
            <w:left w:val="none" w:sz="0" w:space="0" w:color="auto"/>
            <w:bottom w:val="none" w:sz="0" w:space="0" w:color="auto"/>
            <w:right w:val="none" w:sz="0" w:space="0" w:color="auto"/>
          </w:divBdr>
          <w:divsChild>
            <w:div w:id="12862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287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90">
          <w:marLeft w:val="0"/>
          <w:marRight w:val="0"/>
          <w:marTop w:val="0"/>
          <w:marBottom w:val="0"/>
          <w:divBdr>
            <w:top w:val="none" w:sz="0" w:space="0" w:color="auto"/>
            <w:left w:val="none" w:sz="0" w:space="0" w:color="auto"/>
            <w:bottom w:val="none" w:sz="0" w:space="0" w:color="auto"/>
            <w:right w:val="none" w:sz="0" w:space="0" w:color="auto"/>
          </w:divBdr>
          <w:divsChild>
            <w:div w:id="1550919862">
              <w:marLeft w:val="0"/>
              <w:marRight w:val="0"/>
              <w:marTop w:val="0"/>
              <w:marBottom w:val="0"/>
              <w:divBdr>
                <w:top w:val="none" w:sz="0" w:space="0" w:color="auto"/>
                <w:left w:val="none" w:sz="0" w:space="0" w:color="auto"/>
                <w:bottom w:val="none" w:sz="0" w:space="0" w:color="auto"/>
                <w:right w:val="none" w:sz="0" w:space="0" w:color="auto"/>
              </w:divBdr>
              <w:divsChild>
                <w:div w:id="342557408">
                  <w:marLeft w:val="0"/>
                  <w:marRight w:val="0"/>
                  <w:marTop w:val="0"/>
                  <w:marBottom w:val="0"/>
                  <w:divBdr>
                    <w:top w:val="none" w:sz="0" w:space="0" w:color="auto"/>
                    <w:left w:val="none" w:sz="0" w:space="0" w:color="auto"/>
                    <w:bottom w:val="none" w:sz="0" w:space="0" w:color="auto"/>
                    <w:right w:val="none" w:sz="0" w:space="0" w:color="auto"/>
                  </w:divBdr>
                  <w:divsChild>
                    <w:div w:id="2130320753">
                      <w:marLeft w:val="0"/>
                      <w:marRight w:val="0"/>
                      <w:marTop w:val="0"/>
                      <w:marBottom w:val="0"/>
                      <w:divBdr>
                        <w:top w:val="none" w:sz="0" w:space="0" w:color="auto"/>
                        <w:left w:val="none" w:sz="0" w:space="0" w:color="auto"/>
                        <w:bottom w:val="none" w:sz="0" w:space="0" w:color="auto"/>
                        <w:right w:val="none" w:sz="0" w:space="0" w:color="auto"/>
                      </w:divBdr>
                      <w:divsChild>
                        <w:div w:id="1802185327">
                          <w:marLeft w:val="0"/>
                          <w:marRight w:val="0"/>
                          <w:marTop w:val="0"/>
                          <w:marBottom w:val="0"/>
                          <w:divBdr>
                            <w:top w:val="none" w:sz="0" w:space="0" w:color="auto"/>
                            <w:left w:val="none" w:sz="0" w:space="0" w:color="auto"/>
                            <w:bottom w:val="none" w:sz="0" w:space="0" w:color="auto"/>
                            <w:right w:val="none" w:sz="0" w:space="0" w:color="auto"/>
                          </w:divBdr>
                          <w:divsChild>
                            <w:div w:id="1147744843">
                              <w:marLeft w:val="0"/>
                              <w:marRight w:val="0"/>
                              <w:marTop w:val="0"/>
                              <w:marBottom w:val="0"/>
                              <w:divBdr>
                                <w:top w:val="none" w:sz="0" w:space="0" w:color="auto"/>
                                <w:left w:val="none" w:sz="0" w:space="0" w:color="auto"/>
                                <w:bottom w:val="none" w:sz="0" w:space="0" w:color="auto"/>
                                <w:right w:val="none" w:sz="0" w:space="0" w:color="auto"/>
                              </w:divBdr>
                              <w:divsChild>
                                <w:div w:id="5056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4414">
      <w:bodyDiv w:val="1"/>
      <w:marLeft w:val="0"/>
      <w:marRight w:val="0"/>
      <w:marTop w:val="0"/>
      <w:marBottom w:val="0"/>
      <w:divBdr>
        <w:top w:val="none" w:sz="0" w:space="0" w:color="auto"/>
        <w:left w:val="none" w:sz="0" w:space="0" w:color="auto"/>
        <w:bottom w:val="none" w:sz="0" w:space="0" w:color="auto"/>
        <w:right w:val="none" w:sz="0" w:space="0" w:color="auto"/>
      </w:divBdr>
      <w:divsChild>
        <w:div w:id="1530147542">
          <w:marLeft w:val="0"/>
          <w:marRight w:val="0"/>
          <w:marTop w:val="0"/>
          <w:marBottom w:val="0"/>
          <w:divBdr>
            <w:top w:val="none" w:sz="0" w:space="0" w:color="auto"/>
            <w:left w:val="none" w:sz="0" w:space="0" w:color="auto"/>
            <w:bottom w:val="none" w:sz="0" w:space="0" w:color="auto"/>
            <w:right w:val="none" w:sz="0" w:space="0" w:color="auto"/>
          </w:divBdr>
          <w:divsChild>
            <w:div w:id="533349974">
              <w:marLeft w:val="0"/>
              <w:marRight w:val="0"/>
              <w:marTop w:val="0"/>
              <w:marBottom w:val="0"/>
              <w:divBdr>
                <w:top w:val="none" w:sz="0" w:space="0" w:color="auto"/>
                <w:left w:val="none" w:sz="0" w:space="0" w:color="auto"/>
                <w:bottom w:val="none" w:sz="0" w:space="0" w:color="auto"/>
                <w:right w:val="none" w:sz="0" w:space="0" w:color="auto"/>
              </w:divBdr>
              <w:divsChild>
                <w:div w:id="1577864712">
                  <w:marLeft w:val="0"/>
                  <w:marRight w:val="0"/>
                  <w:marTop w:val="0"/>
                  <w:marBottom w:val="0"/>
                  <w:divBdr>
                    <w:top w:val="none" w:sz="0" w:space="0" w:color="auto"/>
                    <w:left w:val="none" w:sz="0" w:space="0" w:color="auto"/>
                    <w:bottom w:val="none" w:sz="0" w:space="0" w:color="auto"/>
                    <w:right w:val="none" w:sz="0" w:space="0" w:color="auto"/>
                  </w:divBdr>
                  <w:divsChild>
                    <w:div w:id="1789276603">
                      <w:marLeft w:val="0"/>
                      <w:marRight w:val="0"/>
                      <w:marTop w:val="0"/>
                      <w:marBottom w:val="0"/>
                      <w:divBdr>
                        <w:top w:val="none" w:sz="0" w:space="0" w:color="auto"/>
                        <w:left w:val="none" w:sz="0" w:space="0" w:color="auto"/>
                        <w:bottom w:val="none" w:sz="0" w:space="0" w:color="auto"/>
                        <w:right w:val="none" w:sz="0" w:space="0" w:color="auto"/>
                      </w:divBdr>
                      <w:divsChild>
                        <w:div w:id="787625860">
                          <w:marLeft w:val="0"/>
                          <w:marRight w:val="0"/>
                          <w:marTop w:val="0"/>
                          <w:marBottom w:val="0"/>
                          <w:divBdr>
                            <w:top w:val="none" w:sz="0" w:space="0" w:color="auto"/>
                            <w:left w:val="none" w:sz="0" w:space="0" w:color="auto"/>
                            <w:bottom w:val="none" w:sz="0" w:space="0" w:color="auto"/>
                            <w:right w:val="none" w:sz="0" w:space="0" w:color="auto"/>
                          </w:divBdr>
                          <w:divsChild>
                            <w:div w:id="71701913">
                              <w:marLeft w:val="0"/>
                              <w:marRight w:val="0"/>
                              <w:marTop w:val="0"/>
                              <w:marBottom w:val="0"/>
                              <w:divBdr>
                                <w:top w:val="none" w:sz="0" w:space="0" w:color="auto"/>
                                <w:left w:val="none" w:sz="0" w:space="0" w:color="auto"/>
                                <w:bottom w:val="none" w:sz="0" w:space="0" w:color="auto"/>
                                <w:right w:val="none" w:sz="0" w:space="0" w:color="auto"/>
                              </w:divBdr>
                              <w:divsChild>
                                <w:div w:id="13285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331094">
      <w:bodyDiv w:val="1"/>
      <w:marLeft w:val="0"/>
      <w:marRight w:val="0"/>
      <w:marTop w:val="0"/>
      <w:marBottom w:val="0"/>
      <w:divBdr>
        <w:top w:val="none" w:sz="0" w:space="0" w:color="auto"/>
        <w:left w:val="none" w:sz="0" w:space="0" w:color="auto"/>
        <w:bottom w:val="none" w:sz="0" w:space="0" w:color="auto"/>
        <w:right w:val="none" w:sz="0" w:space="0" w:color="auto"/>
      </w:divBdr>
      <w:divsChild>
        <w:div w:id="1739278316">
          <w:marLeft w:val="0"/>
          <w:marRight w:val="0"/>
          <w:marTop w:val="0"/>
          <w:marBottom w:val="0"/>
          <w:divBdr>
            <w:top w:val="none" w:sz="0" w:space="0" w:color="auto"/>
            <w:left w:val="none" w:sz="0" w:space="0" w:color="auto"/>
            <w:bottom w:val="none" w:sz="0" w:space="0" w:color="auto"/>
            <w:right w:val="none" w:sz="0" w:space="0" w:color="auto"/>
          </w:divBdr>
          <w:divsChild>
            <w:div w:id="348799710">
              <w:marLeft w:val="0"/>
              <w:marRight w:val="0"/>
              <w:marTop w:val="0"/>
              <w:marBottom w:val="0"/>
              <w:divBdr>
                <w:top w:val="none" w:sz="0" w:space="0" w:color="auto"/>
                <w:left w:val="none" w:sz="0" w:space="0" w:color="auto"/>
                <w:bottom w:val="none" w:sz="0" w:space="0" w:color="auto"/>
                <w:right w:val="none" w:sz="0" w:space="0" w:color="auto"/>
              </w:divBdr>
              <w:divsChild>
                <w:div w:id="1092626061">
                  <w:marLeft w:val="0"/>
                  <w:marRight w:val="0"/>
                  <w:marTop w:val="0"/>
                  <w:marBottom w:val="0"/>
                  <w:divBdr>
                    <w:top w:val="none" w:sz="0" w:space="0" w:color="auto"/>
                    <w:left w:val="none" w:sz="0" w:space="0" w:color="auto"/>
                    <w:bottom w:val="none" w:sz="0" w:space="0" w:color="auto"/>
                    <w:right w:val="none" w:sz="0" w:space="0" w:color="auto"/>
                  </w:divBdr>
                  <w:divsChild>
                    <w:div w:id="5229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65625">
      <w:bodyDiv w:val="1"/>
      <w:marLeft w:val="0"/>
      <w:marRight w:val="0"/>
      <w:marTop w:val="0"/>
      <w:marBottom w:val="0"/>
      <w:divBdr>
        <w:top w:val="none" w:sz="0" w:space="0" w:color="auto"/>
        <w:left w:val="none" w:sz="0" w:space="0" w:color="auto"/>
        <w:bottom w:val="none" w:sz="0" w:space="0" w:color="auto"/>
        <w:right w:val="none" w:sz="0" w:space="0" w:color="auto"/>
      </w:divBdr>
      <w:divsChild>
        <w:div w:id="610938638">
          <w:marLeft w:val="120"/>
          <w:marRight w:val="120"/>
          <w:marTop w:val="45"/>
          <w:marBottom w:val="0"/>
          <w:divBdr>
            <w:top w:val="none" w:sz="0" w:space="0" w:color="auto"/>
            <w:left w:val="none" w:sz="0" w:space="0" w:color="auto"/>
            <w:bottom w:val="none" w:sz="0" w:space="0" w:color="auto"/>
            <w:right w:val="none" w:sz="0" w:space="0" w:color="auto"/>
          </w:divBdr>
          <w:divsChild>
            <w:div w:id="18586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3068">
      <w:bodyDiv w:val="1"/>
      <w:marLeft w:val="0"/>
      <w:marRight w:val="0"/>
      <w:marTop w:val="0"/>
      <w:marBottom w:val="0"/>
      <w:divBdr>
        <w:top w:val="none" w:sz="0" w:space="0" w:color="auto"/>
        <w:left w:val="none" w:sz="0" w:space="0" w:color="auto"/>
        <w:bottom w:val="none" w:sz="0" w:space="0" w:color="auto"/>
        <w:right w:val="none" w:sz="0" w:space="0" w:color="auto"/>
      </w:divBdr>
      <w:divsChild>
        <w:div w:id="1857957456">
          <w:marLeft w:val="0"/>
          <w:marRight w:val="0"/>
          <w:marTop w:val="0"/>
          <w:marBottom w:val="0"/>
          <w:divBdr>
            <w:top w:val="none" w:sz="0" w:space="0" w:color="auto"/>
            <w:left w:val="none" w:sz="0" w:space="0" w:color="auto"/>
            <w:bottom w:val="none" w:sz="0" w:space="0" w:color="auto"/>
            <w:right w:val="none" w:sz="0" w:space="0" w:color="auto"/>
          </w:divBdr>
          <w:divsChild>
            <w:div w:id="1075056177">
              <w:marLeft w:val="0"/>
              <w:marRight w:val="0"/>
              <w:marTop w:val="0"/>
              <w:marBottom w:val="0"/>
              <w:divBdr>
                <w:top w:val="none" w:sz="0" w:space="0" w:color="auto"/>
                <w:left w:val="none" w:sz="0" w:space="0" w:color="auto"/>
                <w:bottom w:val="none" w:sz="0" w:space="0" w:color="auto"/>
                <w:right w:val="none" w:sz="0" w:space="0" w:color="auto"/>
              </w:divBdr>
              <w:divsChild>
                <w:div w:id="2058360388">
                  <w:marLeft w:val="0"/>
                  <w:marRight w:val="0"/>
                  <w:marTop w:val="0"/>
                  <w:marBottom w:val="0"/>
                  <w:divBdr>
                    <w:top w:val="none" w:sz="0" w:space="0" w:color="auto"/>
                    <w:left w:val="none" w:sz="0" w:space="0" w:color="auto"/>
                    <w:bottom w:val="none" w:sz="0" w:space="0" w:color="auto"/>
                    <w:right w:val="none" w:sz="0" w:space="0" w:color="auto"/>
                  </w:divBdr>
                  <w:divsChild>
                    <w:div w:id="736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96205">
      <w:bodyDiv w:val="1"/>
      <w:marLeft w:val="0"/>
      <w:marRight w:val="0"/>
      <w:marTop w:val="0"/>
      <w:marBottom w:val="0"/>
      <w:divBdr>
        <w:top w:val="none" w:sz="0" w:space="0" w:color="auto"/>
        <w:left w:val="none" w:sz="0" w:space="0" w:color="auto"/>
        <w:bottom w:val="none" w:sz="0" w:space="0" w:color="auto"/>
        <w:right w:val="none" w:sz="0" w:space="0" w:color="auto"/>
      </w:divBdr>
      <w:divsChild>
        <w:div w:id="1155293003">
          <w:marLeft w:val="120"/>
          <w:marRight w:val="120"/>
          <w:marTop w:val="45"/>
          <w:marBottom w:val="0"/>
          <w:divBdr>
            <w:top w:val="none" w:sz="0" w:space="0" w:color="auto"/>
            <w:left w:val="none" w:sz="0" w:space="0" w:color="auto"/>
            <w:bottom w:val="none" w:sz="0" w:space="0" w:color="auto"/>
            <w:right w:val="none" w:sz="0" w:space="0" w:color="auto"/>
          </w:divBdr>
          <w:divsChild>
            <w:div w:id="462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0630">
      <w:bodyDiv w:val="1"/>
      <w:marLeft w:val="0"/>
      <w:marRight w:val="0"/>
      <w:marTop w:val="0"/>
      <w:marBottom w:val="0"/>
      <w:divBdr>
        <w:top w:val="none" w:sz="0" w:space="0" w:color="auto"/>
        <w:left w:val="none" w:sz="0" w:space="0" w:color="auto"/>
        <w:bottom w:val="none" w:sz="0" w:space="0" w:color="auto"/>
        <w:right w:val="none" w:sz="0" w:space="0" w:color="auto"/>
      </w:divBdr>
      <w:divsChild>
        <w:div w:id="453837499">
          <w:marLeft w:val="0"/>
          <w:marRight w:val="0"/>
          <w:marTop w:val="0"/>
          <w:marBottom w:val="0"/>
          <w:divBdr>
            <w:top w:val="none" w:sz="0" w:space="0" w:color="auto"/>
            <w:left w:val="none" w:sz="0" w:space="0" w:color="auto"/>
            <w:bottom w:val="none" w:sz="0" w:space="0" w:color="auto"/>
            <w:right w:val="none" w:sz="0" w:space="0" w:color="auto"/>
          </w:divBdr>
          <w:divsChild>
            <w:div w:id="1970234646">
              <w:marLeft w:val="0"/>
              <w:marRight w:val="0"/>
              <w:marTop w:val="0"/>
              <w:marBottom w:val="0"/>
              <w:divBdr>
                <w:top w:val="none" w:sz="0" w:space="0" w:color="auto"/>
                <w:left w:val="none" w:sz="0" w:space="0" w:color="auto"/>
                <w:bottom w:val="none" w:sz="0" w:space="0" w:color="auto"/>
                <w:right w:val="none" w:sz="0" w:space="0" w:color="auto"/>
              </w:divBdr>
              <w:divsChild>
                <w:div w:id="845828949">
                  <w:marLeft w:val="0"/>
                  <w:marRight w:val="0"/>
                  <w:marTop w:val="0"/>
                  <w:marBottom w:val="0"/>
                  <w:divBdr>
                    <w:top w:val="none" w:sz="0" w:space="0" w:color="auto"/>
                    <w:left w:val="none" w:sz="0" w:space="0" w:color="auto"/>
                    <w:bottom w:val="none" w:sz="0" w:space="0" w:color="auto"/>
                    <w:right w:val="none" w:sz="0" w:space="0" w:color="auto"/>
                  </w:divBdr>
                  <w:divsChild>
                    <w:div w:id="7143996">
                      <w:marLeft w:val="0"/>
                      <w:marRight w:val="0"/>
                      <w:marTop w:val="0"/>
                      <w:marBottom w:val="0"/>
                      <w:divBdr>
                        <w:top w:val="none" w:sz="0" w:space="0" w:color="auto"/>
                        <w:left w:val="none" w:sz="0" w:space="0" w:color="auto"/>
                        <w:bottom w:val="none" w:sz="0" w:space="0" w:color="auto"/>
                        <w:right w:val="none" w:sz="0" w:space="0" w:color="auto"/>
                      </w:divBdr>
                      <w:divsChild>
                        <w:div w:id="506136326">
                          <w:marLeft w:val="0"/>
                          <w:marRight w:val="0"/>
                          <w:marTop w:val="0"/>
                          <w:marBottom w:val="0"/>
                          <w:divBdr>
                            <w:top w:val="none" w:sz="0" w:space="0" w:color="auto"/>
                            <w:left w:val="none" w:sz="0" w:space="0" w:color="auto"/>
                            <w:bottom w:val="none" w:sz="0" w:space="0" w:color="auto"/>
                            <w:right w:val="none" w:sz="0" w:space="0" w:color="auto"/>
                          </w:divBdr>
                          <w:divsChild>
                            <w:div w:id="2007662341">
                              <w:marLeft w:val="0"/>
                              <w:marRight w:val="0"/>
                              <w:marTop w:val="0"/>
                              <w:marBottom w:val="0"/>
                              <w:divBdr>
                                <w:top w:val="none" w:sz="0" w:space="0" w:color="auto"/>
                                <w:left w:val="none" w:sz="0" w:space="0" w:color="auto"/>
                                <w:bottom w:val="none" w:sz="0" w:space="0" w:color="auto"/>
                                <w:right w:val="none" w:sz="0" w:space="0" w:color="auto"/>
                              </w:divBdr>
                              <w:divsChild>
                                <w:div w:id="8141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504627">
      <w:bodyDiv w:val="1"/>
      <w:marLeft w:val="0"/>
      <w:marRight w:val="0"/>
      <w:marTop w:val="0"/>
      <w:marBottom w:val="0"/>
      <w:divBdr>
        <w:top w:val="none" w:sz="0" w:space="0" w:color="auto"/>
        <w:left w:val="none" w:sz="0" w:space="0" w:color="auto"/>
        <w:bottom w:val="none" w:sz="0" w:space="0" w:color="auto"/>
        <w:right w:val="none" w:sz="0" w:space="0" w:color="auto"/>
      </w:divBdr>
      <w:divsChild>
        <w:div w:id="1561206146">
          <w:marLeft w:val="0"/>
          <w:marRight w:val="0"/>
          <w:marTop w:val="0"/>
          <w:marBottom w:val="0"/>
          <w:divBdr>
            <w:top w:val="none" w:sz="0" w:space="0" w:color="auto"/>
            <w:left w:val="none" w:sz="0" w:space="0" w:color="auto"/>
            <w:bottom w:val="none" w:sz="0" w:space="0" w:color="auto"/>
            <w:right w:val="none" w:sz="0" w:space="0" w:color="auto"/>
          </w:divBdr>
        </w:div>
      </w:divsChild>
    </w:div>
    <w:div w:id="1479029443">
      <w:bodyDiv w:val="1"/>
      <w:marLeft w:val="0"/>
      <w:marRight w:val="0"/>
      <w:marTop w:val="0"/>
      <w:marBottom w:val="0"/>
      <w:divBdr>
        <w:top w:val="none" w:sz="0" w:space="0" w:color="auto"/>
        <w:left w:val="none" w:sz="0" w:space="0" w:color="auto"/>
        <w:bottom w:val="none" w:sz="0" w:space="0" w:color="auto"/>
        <w:right w:val="none" w:sz="0" w:space="0" w:color="auto"/>
      </w:divBdr>
      <w:divsChild>
        <w:div w:id="403726929">
          <w:marLeft w:val="0"/>
          <w:marRight w:val="0"/>
          <w:marTop w:val="0"/>
          <w:marBottom w:val="0"/>
          <w:divBdr>
            <w:top w:val="none" w:sz="0" w:space="0" w:color="auto"/>
            <w:left w:val="none" w:sz="0" w:space="0" w:color="auto"/>
            <w:bottom w:val="none" w:sz="0" w:space="0" w:color="auto"/>
            <w:right w:val="none" w:sz="0" w:space="0" w:color="auto"/>
          </w:divBdr>
          <w:divsChild>
            <w:div w:id="1110592845">
              <w:marLeft w:val="0"/>
              <w:marRight w:val="0"/>
              <w:marTop w:val="0"/>
              <w:marBottom w:val="0"/>
              <w:divBdr>
                <w:top w:val="none" w:sz="0" w:space="0" w:color="auto"/>
                <w:left w:val="none" w:sz="0" w:space="0" w:color="auto"/>
                <w:bottom w:val="none" w:sz="0" w:space="0" w:color="auto"/>
                <w:right w:val="none" w:sz="0" w:space="0" w:color="auto"/>
              </w:divBdr>
              <w:divsChild>
                <w:div w:id="1320502095">
                  <w:marLeft w:val="0"/>
                  <w:marRight w:val="0"/>
                  <w:marTop w:val="0"/>
                  <w:marBottom w:val="0"/>
                  <w:divBdr>
                    <w:top w:val="none" w:sz="0" w:space="0" w:color="auto"/>
                    <w:left w:val="none" w:sz="0" w:space="0" w:color="auto"/>
                    <w:bottom w:val="none" w:sz="0" w:space="0" w:color="auto"/>
                    <w:right w:val="none" w:sz="0" w:space="0" w:color="auto"/>
                  </w:divBdr>
                  <w:divsChild>
                    <w:div w:id="826020163">
                      <w:marLeft w:val="0"/>
                      <w:marRight w:val="0"/>
                      <w:marTop w:val="0"/>
                      <w:marBottom w:val="0"/>
                      <w:divBdr>
                        <w:top w:val="none" w:sz="0" w:space="0" w:color="auto"/>
                        <w:left w:val="none" w:sz="0" w:space="0" w:color="auto"/>
                        <w:bottom w:val="none" w:sz="0" w:space="0" w:color="auto"/>
                        <w:right w:val="none" w:sz="0" w:space="0" w:color="auto"/>
                      </w:divBdr>
                      <w:divsChild>
                        <w:div w:id="1409108001">
                          <w:marLeft w:val="0"/>
                          <w:marRight w:val="0"/>
                          <w:marTop w:val="0"/>
                          <w:marBottom w:val="0"/>
                          <w:divBdr>
                            <w:top w:val="none" w:sz="0" w:space="0" w:color="auto"/>
                            <w:left w:val="none" w:sz="0" w:space="0" w:color="auto"/>
                            <w:bottom w:val="none" w:sz="0" w:space="0" w:color="auto"/>
                            <w:right w:val="none" w:sz="0" w:space="0" w:color="auto"/>
                          </w:divBdr>
                          <w:divsChild>
                            <w:div w:id="768693693">
                              <w:marLeft w:val="0"/>
                              <w:marRight w:val="0"/>
                              <w:marTop w:val="0"/>
                              <w:marBottom w:val="0"/>
                              <w:divBdr>
                                <w:top w:val="none" w:sz="0" w:space="0" w:color="auto"/>
                                <w:left w:val="none" w:sz="0" w:space="0" w:color="auto"/>
                                <w:bottom w:val="none" w:sz="0" w:space="0" w:color="auto"/>
                                <w:right w:val="none" w:sz="0" w:space="0" w:color="auto"/>
                              </w:divBdr>
                              <w:divsChild>
                                <w:div w:id="15093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049914">
      <w:bodyDiv w:val="1"/>
      <w:marLeft w:val="0"/>
      <w:marRight w:val="0"/>
      <w:marTop w:val="0"/>
      <w:marBottom w:val="0"/>
      <w:divBdr>
        <w:top w:val="none" w:sz="0" w:space="0" w:color="auto"/>
        <w:left w:val="none" w:sz="0" w:space="0" w:color="auto"/>
        <w:bottom w:val="none" w:sz="0" w:space="0" w:color="auto"/>
        <w:right w:val="none" w:sz="0" w:space="0" w:color="auto"/>
      </w:divBdr>
      <w:divsChild>
        <w:div w:id="1356344419">
          <w:marLeft w:val="120"/>
          <w:marRight w:val="120"/>
          <w:marTop w:val="45"/>
          <w:marBottom w:val="0"/>
          <w:divBdr>
            <w:top w:val="none" w:sz="0" w:space="0" w:color="auto"/>
            <w:left w:val="none" w:sz="0" w:space="0" w:color="auto"/>
            <w:bottom w:val="none" w:sz="0" w:space="0" w:color="auto"/>
            <w:right w:val="none" w:sz="0" w:space="0" w:color="auto"/>
          </w:divBdr>
          <w:divsChild>
            <w:div w:id="2008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4748">
      <w:bodyDiv w:val="1"/>
      <w:marLeft w:val="0"/>
      <w:marRight w:val="0"/>
      <w:marTop w:val="0"/>
      <w:marBottom w:val="0"/>
      <w:divBdr>
        <w:top w:val="none" w:sz="0" w:space="0" w:color="auto"/>
        <w:left w:val="none" w:sz="0" w:space="0" w:color="auto"/>
        <w:bottom w:val="none" w:sz="0" w:space="0" w:color="auto"/>
        <w:right w:val="none" w:sz="0" w:space="0" w:color="auto"/>
      </w:divBdr>
      <w:divsChild>
        <w:div w:id="1745562833">
          <w:marLeft w:val="120"/>
          <w:marRight w:val="120"/>
          <w:marTop w:val="45"/>
          <w:marBottom w:val="0"/>
          <w:divBdr>
            <w:top w:val="none" w:sz="0" w:space="0" w:color="auto"/>
            <w:left w:val="none" w:sz="0" w:space="0" w:color="auto"/>
            <w:bottom w:val="none" w:sz="0" w:space="0" w:color="auto"/>
            <w:right w:val="none" w:sz="0" w:space="0" w:color="auto"/>
          </w:divBdr>
          <w:divsChild>
            <w:div w:id="19242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6284">
      <w:bodyDiv w:val="1"/>
      <w:marLeft w:val="0"/>
      <w:marRight w:val="0"/>
      <w:marTop w:val="0"/>
      <w:marBottom w:val="0"/>
      <w:divBdr>
        <w:top w:val="none" w:sz="0" w:space="0" w:color="auto"/>
        <w:left w:val="none" w:sz="0" w:space="0" w:color="auto"/>
        <w:bottom w:val="none" w:sz="0" w:space="0" w:color="auto"/>
        <w:right w:val="none" w:sz="0" w:space="0" w:color="auto"/>
      </w:divBdr>
      <w:divsChild>
        <w:div w:id="863398351">
          <w:marLeft w:val="0"/>
          <w:marRight w:val="0"/>
          <w:marTop w:val="0"/>
          <w:marBottom w:val="0"/>
          <w:divBdr>
            <w:top w:val="none" w:sz="0" w:space="0" w:color="auto"/>
            <w:left w:val="none" w:sz="0" w:space="0" w:color="auto"/>
            <w:bottom w:val="none" w:sz="0" w:space="0" w:color="auto"/>
            <w:right w:val="none" w:sz="0" w:space="0" w:color="auto"/>
          </w:divBdr>
          <w:divsChild>
            <w:div w:id="160659032">
              <w:marLeft w:val="0"/>
              <w:marRight w:val="0"/>
              <w:marTop w:val="0"/>
              <w:marBottom w:val="0"/>
              <w:divBdr>
                <w:top w:val="none" w:sz="0" w:space="0" w:color="auto"/>
                <w:left w:val="none" w:sz="0" w:space="0" w:color="auto"/>
                <w:bottom w:val="none" w:sz="0" w:space="0" w:color="auto"/>
                <w:right w:val="none" w:sz="0" w:space="0" w:color="auto"/>
              </w:divBdr>
              <w:divsChild>
                <w:div w:id="1301030932">
                  <w:marLeft w:val="0"/>
                  <w:marRight w:val="0"/>
                  <w:marTop w:val="0"/>
                  <w:marBottom w:val="0"/>
                  <w:divBdr>
                    <w:top w:val="none" w:sz="0" w:space="0" w:color="auto"/>
                    <w:left w:val="none" w:sz="0" w:space="0" w:color="auto"/>
                    <w:bottom w:val="none" w:sz="0" w:space="0" w:color="auto"/>
                    <w:right w:val="none" w:sz="0" w:space="0" w:color="auto"/>
                  </w:divBdr>
                  <w:divsChild>
                    <w:div w:id="653994663">
                      <w:marLeft w:val="0"/>
                      <w:marRight w:val="0"/>
                      <w:marTop w:val="0"/>
                      <w:marBottom w:val="0"/>
                      <w:divBdr>
                        <w:top w:val="none" w:sz="0" w:space="0" w:color="auto"/>
                        <w:left w:val="none" w:sz="0" w:space="0" w:color="auto"/>
                        <w:bottom w:val="none" w:sz="0" w:space="0" w:color="auto"/>
                        <w:right w:val="none" w:sz="0" w:space="0" w:color="auto"/>
                      </w:divBdr>
                      <w:divsChild>
                        <w:div w:id="1062632131">
                          <w:marLeft w:val="0"/>
                          <w:marRight w:val="0"/>
                          <w:marTop w:val="0"/>
                          <w:marBottom w:val="0"/>
                          <w:divBdr>
                            <w:top w:val="none" w:sz="0" w:space="0" w:color="auto"/>
                            <w:left w:val="none" w:sz="0" w:space="0" w:color="auto"/>
                            <w:bottom w:val="none" w:sz="0" w:space="0" w:color="auto"/>
                            <w:right w:val="none" w:sz="0" w:space="0" w:color="auto"/>
                          </w:divBdr>
                          <w:divsChild>
                            <w:div w:id="1814565300">
                              <w:marLeft w:val="0"/>
                              <w:marRight w:val="0"/>
                              <w:marTop w:val="0"/>
                              <w:marBottom w:val="0"/>
                              <w:divBdr>
                                <w:top w:val="none" w:sz="0" w:space="0" w:color="auto"/>
                                <w:left w:val="none" w:sz="0" w:space="0" w:color="auto"/>
                                <w:bottom w:val="none" w:sz="0" w:space="0" w:color="auto"/>
                                <w:right w:val="none" w:sz="0" w:space="0" w:color="auto"/>
                              </w:divBdr>
                              <w:divsChild>
                                <w:div w:id="7716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345918">
      <w:bodyDiv w:val="1"/>
      <w:marLeft w:val="0"/>
      <w:marRight w:val="0"/>
      <w:marTop w:val="0"/>
      <w:marBottom w:val="0"/>
      <w:divBdr>
        <w:top w:val="none" w:sz="0" w:space="0" w:color="auto"/>
        <w:left w:val="none" w:sz="0" w:space="0" w:color="auto"/>
        <w:bottom w:val="none" w:sz="0" w:space="0" w:color="auto"/>
        <w:right w:val="none" w:sz="0" w:space="0" w:color="auto"/>
      </w:divBdr>
      <w:divsChild>
        <w:div w:id="416026407">
          <w:marLeft w:val="120"/>
          <w:marRight w:val="120"/>
          <w:marTop w:val="45"/>
          <w:marBottom w:val="0"/>
          <w:divBdr>
            <w:top w:val="none" w:sz="0" w:space="0" w:color="auto"/>
            <w:left w:val="none" w:sz="0" w:space="0" w:color="auto"/>
            <w:bottom w:val="none" w:sz="0" w:space="0" w:color="auto"/>
            <w:right w:val="none" w:sz="0" w:space="0" w:color="auto"/>
          </w:divBdr>
          <w:divsChild>
            <w:div w:id="4342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8903">
      <w:bodyDiv w:val="1"/>
      <w:marLeft w:val="0"/>
      <w:marRight w:val="0"/>
      <w:marTop w:val="0"/>
      <w:marBottom w:val="0"/>
      <w:divBdr>
        <w:top w:val="none" w:sz="0" w:space="0" w:color="auto"/>
        <w:left w:val="none" w:sz="0" w:space="0" w:color="auto"/>
        <w:bottom w:val="none" w:sz="0" w:space="0" w:color="auto"/>
        <w:right w:val="none" w:sz="0" w:space="0" w:color="auto"/>
      </w:divBdr>
      <w:divsChild>
        <w:div w:id="1299074026">
          <w:marLeft w:val="0"/>
          <w:marRight w:val="0"/>
          <w:marTop w:val="0"/>
          <w:marBottom w:val="0"/>
          <w:divBdr>
            <w:top w:val="none" w:sz="0" w:space="0" w:color="auto"/>
            <w:left w:val="none" w:sz="0" w:space="0" w:color="auto"/>
            <w:bottom w:val="none" w:sz="0" w:space="0" w:color="auto"/>
            <w:right w:val="none" w:sz="0" w:space="0" w:color="auto"/>
          </w:divBdr>
          <w:divsChild>
            <w:div w:id="1390300474">
              <w:marLeft w:val="0"/>
              <w:marRight w:val="0"/>
              <w:marTop w:val="0"/>
              <w:marBottom w:val="0"/>
              <w:divBdr>
                <w:top w:val="none" w:sz="0" w:space="0" w:color="auto"/>
                <w:left w:val="none" w:sz="0" w:space="0" w:color="auto"/>
                <w:bottom w:val="none" w:sz="0" w:space="0" w:color="auto"/>
                <w:right w:val="none" w:sz="0" w:space="0" w:color="auto"/>
              </w:divBdr>
              <w:divsChild>
                <w:div w:id="864775">
                  <w:marLeft w:val="0"/>
                  <w:marRight w:val="0"/>
                  <w:marTop w:val="0"/>
                  <w:marBottom w:val="0"/>
                  <w:divBdr>
                    <w:top w:val="none" w:sz="0" w:space="0" w:color="auto"/>
                    <w:left w:val="none" w:sz="0" w:space="0" w:color="auto"/>
                    <w:bottom w:val="none" w:sz="0" w:space="0" w:color="auto"/>
                    <w:right w:val="none" w:sz="0" w:space="0" w:color="auto"/>
                  </w:divBdr>
                </w:div>
                <w:div w:id="3435881">
                  <w:marLeft w:val="0"/>
                  <w:marRight w:val="0"/>
                  <w:marTop w:val="0"/>
                  <w:marBottom w:val="0"/>
                  <w:divBdr>
                    <w:top w:val="none" w:sz="0" w:space="0" w:color="auto"/>
                    <w:left w:val="none" w:sz="0" w:space="0" w:color="auto"/>
                    <w:bottom w:val="none" w:sz="0" w:space="0" w:color="auto"/>
                    <w:right w:val="none" w:sz="0" w:space="0" w:color="auto"/>
                  </w:divBdr>
                </w:div>
                <w:div w:id="3898421">
                  <w:marLeft w:val="0"/>
                  <w:marRight w:val="0"/>
                  <w:marTop w:val="0"/>
                  <w:marBottom w:val="0"/>
                  <w:divBdr>
                    <w:top w:val="none" w:sz="0" w:space="0" w:color="auto"/>
                    <w:left w:val="none" w:sz="0" w:space="0" w:color="auto"/>
                    <w:bottom w:val="none" w:sz="0" w:space="0" w:color="auto"/>
                    <w:right w:val="none" w:sz="0" w:space="0" w:color="auto"/>
                  </w:divBdr>
                </w:div>
                <w:div w:id="5331837">
                  <w:marLeft w:val="0"/>
                  <w:marRight w:val="0"/>
                  <w:marTop w:val="0"/>
                  <w:marBottom w:val="0"/>
                  <w:divBdr>
                    <w:top w:val="none" w:sz="0" w:space="0" w:color="auto"/>
                    <w:left w:val="none" w:sz="0" w:space="0" w:color="auto"/>
                    <w:bottom w:val="none" w:sz="0" w:space="0" w:color="auto"/>
                    <w:right w:val="none" w:sz="0" w:space="0" w:color="auto"/>
                  </w:divBdr>
                </w:div>
                <w:div w:id="9840069">
                  <w:marLeft w:val="0"/>
                  <w:marRight w:val="0"/>
                  <w:marTop w:val="0"/>
                  <w:marBottom w:val="0"/>
                  <w:divBdr>
                    <w:top w:val="none" w:sz="0" w:space="0" w:color="auto"/>
                    <w:left w:val="none" w:sz="0" w:space="0" w:color="auto"/>
                    <w:bottom w:val="none" w:sz="0" w:space="0" w:color="auto"/>
                    <w:right w:val="none" w:sz="0" w:space="0" w:color="auto"/>
                  </w:divBdr>
                </w:div>
                <w:div w:id="14625844">
                  <w:marLeft w:val="0"/>
                  <w:marRight w:val="0"/>
                  <w:marTop w:val="0"/>
                  <w:marBottom w:val="0"/>
                  <w:divBdr>
                    <w:top w:val="none" w:sz="0" w:space="0" w:color="auto"/>
                    <w:left w:val="none" w:sz="0" w:space="0" w:color="auto"/>
                    <w:bottom w:val="none" w:sz="0" w:space="0" w:color="auto"/>
                    <w:right w:val="none" w:sz="0" w:space="0" w:color="auto"/>
                  </w:divBdr>
                </w:div>
                <w:div w:id="17121207">
                  <w:marLeft w:val="0"/>
                  <w:marRight w:val="0"/>
                  <w:marTop w:val="0"/>
                  <w:marBottom w:val="0"/>
                  <w:divBdr>
                    <w:top w:val="none" w:sz="0" w:space="0" w:color="auto"/>
                    <w:left w:val="none" w:sz="0" w:space="0" w:color="auto"/>
                    <w:bottom w:val="none" w:sz="0" w:space="0" w:color="auto"/>
                    <w:right w:val="none" w:sz="0" w:space="0" w:color="auto"/>
                  </w:divBdr>
                </w:div>
                <w:div w:id="19093952">
                  <w:marLeft w:val="0"/>
                  <w:marRight w:val="0"/>
                  <w:marTop w:val="0"/>
                  <w:marBottom w:val="0"/>
                  <w:divBdr>
                    <w:top w:val="none" w:sz="0" w:space="0" w:color="auto"/>
                    <w:left w:val="none" w:sz="0" w:space="0" w:color="auto"/>
                    <w:bottom w:val="none" w:sz="0" w:space="0" w:color="auto"/>
                    <w:right w:val="none" w:sz="0" w:space="0" w:color="auto"/>
                  </w:divBdr>
                </w:div>
                <w:div w:id="28340976">
                  <w:marLeft w:val="0"/>
                  <w:marRight w:val="0"/>
                  <w:marTop w:val="0"/>
                  <w:marBottom w:val="0"/>
                  <w:divBdr>
                    <w:top w:val="none" w:sz="0" w:space="0" w:color="auto"/>
                    <w:left w:val="none" w:sz="0" w:space="0" w:color="auto"/>
                    <w:bottom w:val="none" w:sz="0" w:space="0" w:color="auto"/>
                    <w:right w:val="none" w:sz="0" w:space="0" w:color="auto"/>
                  </w:divBdr>
                </w:div>
                <w:div w:id="30763926">
                  <w:marLeft w:val="0"/>
                  <w:marRight w:val="0"/>
                  <w:marTop w:val="0"/>
                  <w:marBottom w:val="0"/>
                  <w:divBdr>
                    <w:top w:val="none" w:sz="0" w:space="0" w:color="auto"/>
                    <w:left w:val="none" w:sz="0" w:space="0" w:color="auto"/>
                    <w:bottom w:val="none" w:sz="0" w:space="0" w:color="auto"/>
                    <w:right w:val="none" w:sz="0" w:space="0" w:color="auto"/>
                  </w:divBdr>
                </w:div>
                <w:div w:id="31851290">
                  <w:marLeft w:val="0"/>
                  <w:marRight w:val="0"/>
                  <w:marTop w:val="0"/>
                  <w:marBottom w:val="0"/>
                  <w:divBdr>
                    <w:top w:val="none" w:sz="0" w:space="0" w:color="auto"/>
                    <w:left w:val="none" w:sz="0" w:space="0" w:color="auto"/>
                    <w:bottom w:val="none" w:sz="0" w:space="0" w:color="auto"/>
                    <w:right w:val="none" w:sz="0" w:space="0" w:color="auto"/>
                  </w:divBdr>
                </w:div>
                <w:div w:id="39286102">
                  <w:marLeft w:val="0"/>
                  <w:marRight w:val="0"/>
                  <w:marTop w:val="0"/>
                  <w:marBottom w:val="0"/>
                  <w:divBdr>
                    <w:top w:val="none" w:sz="0" w:space="0" w:color="auto"/>
                    <w:left w:val="none" w:sz="0" w:space="0" w:color="auto"/>
                    <w:bottom w:val="none" w:sz="0" w:space="0" w:color="auto"/>
                    <w:right w:val="none" w:sz="0" w:space="0" w:color="auto"/>
                  </w:divBdr>
                </w:div>
                <w:div w:id="43263062">
                  <w:marLeft w:val="0"/>
                  <w:marRight w:val="0"/>
                  <w:marTop w:val="0"/>
                  <w:marBottom w:val="0"/>
                  <w:divBdr>
                    <w:top w:val="none" w:sz="0" w:space="0" w:color="auto"/>
                    <w:left w:val="none" w:sz="0" w:space="0" w:color="auto"/>
                    <w:bottom w:val="none" w:sz="0" w:space="0" w:color="auto"/>
                    <w:right w:val="none" w:sz="0" w:space="0" w:color="auto"/>
                  </w:divBdr>
                </w:div>
                <w:div w:id="44839615">
                  <w:marLeft w:val="0"/>
                  <w:marRight w:val="0"/>
                  <w:marTop w:val="0"/>
                  <w:marBottom w:val="0"/>
                  <w:divBdr>
                    <w:top w:val="none" w:sz="0" w:space="0" w:color="auto"/>
                    <w:left w:val="none" w:sz="0" w:space="0" w:color="auto"/>
                    <w:bottom w:val="none" w:sz="0" w:space="0" w:color="auto"/>
                    <w:right w:val="none" w:sz="0" w:space="0" w:color="auto"/>
                  </w:divBdr>
                </w:div>
                <w:div w:id="48917014">
                  <w:marLeft w:val="0"/>
                  <w:marRight w:val="0"/>
                  <w:marTop w:val="0"/>
                  <w:marBottom w:val="0"/>
                  <w:divBdr>
                    <w:top w:val="none" w:sz="0" w:space="0" w:color="auto"/>
                    <w:left w:val="none" w:sz="0" w:space="0" w:color="auto"/>
                    <w:bottom w:val="none" w:sz="0" w:space="0" w:color="auto"/>
                    <w:right w:val="none" w:sz="0" w:space="0" w:color="auto"/>
                  </w:divBdr>
                </w:div>
                <w:div w:id="66388298">
                  <w:marLeft w:val="0"/>
                  <w:marRight w:val="0"/>
                  <w:marTop w:val="0"/>
                  <w:marBottom w:val="0"/>
                  <w:divBdr>
                    <w:top w:val="none" w:sz="0" w:space="0" w:color="auto"/>
                    <w:left w:val="none" w:sz="0" w:space="0" w:color="auto"/>
                    <w:bottom w:val="none" w:sz="0" w:space="0" w:color="auto"/>
                    <w:right w:val="none" w:sz="0" w:space="0" w:color="auto"/>
                  </w:divBdr>
                </w:div>
                <w:div w:id="71053318">
                  <w:marLeft w:val="0"/>
                  <w:marRight w:val="0"/>
                  <w:marTop w:val="0"/>
                  <w:marBottom w:val="0"/>
                  <w:divBdr>
                    <w:top w:val="none" w:sz="0" w:space="0" w:color="auto"/>
                    <w:left w:val="none" w:sz="0" w:space="0" w:color="auto"/>
                    <w:bottom w:val="none" w:sz="0" w:space="0" w:color="auto"/>
                    <w:right w:val="none" w:sz="0" w:space="0" w:color="auto"/>
                  </w:divBdr>
                </w:div>
                <w:div w:id="73672874">
                  <w:marLeft w:val="0"/>
                  <w:marRight w:val="0"/>
                  <w:marTop w:val="0"/>
                  <w:marBottom w:val="0"/>
                  <w:divBdr>
                    <w:top w:val="none" w:sz="0" w:space="0" w:color="auto"/>
                    <w:left w:val="none" w:sz="0" w:space="0" w:color="auto"/>
                    <w:bottom w:val="none" w:sz="0" w:space="0" w:color="auto"/>
                    <w:right w:val="none" w:sz="0" w:space="0" w:color="auto"/>
                  </w:divBdr>
                </w:div>
                <w:div w:id="78720158">
                  <w:marLeft w:val="0"/>
                  <w:marRight w:val="0"/>
                  <w:marTop w:val="0"/>
                  <w:marBottom w:val="0"/>
                  <w:divBdr>
                    <w:top w:val="none" w:sz="0" w:space="0" w:color="auto"/>
                    <w:left w:val="none" w:sz="0" w:space="0" w:color="auto"/>
                    <w:bottom w:val="none" w:sz="0" w:space="0" w:color="auto"/>
                    <w:right w:val="none" w:sz="0" w:space="0" w:color="auto"/>
                  </w:divBdr>
                </w:div>
                <w:div w:id="84503397">
                  <w:marLeft w:val="0"/>
                  <w:marRight w:val="0"/>
                  <w:marTop w:val="0"/>
                  <w:marBottom w:val="0"/>
                  <w:divBdr>
                    <w:top w:val="none" w:sz="0" w:space="0" w:color="auto"/>
                    <w:left w:val="none" w:sz="0" w:space="0" w:color="auto"/>
                    <w:bottom w:val="none" w:sz="0" w:space="0" w:color="auto"/>
                    <w:right w:val="none" w:sz="0" w:space="0" w:color="auto"/>
                  </w:divBdr>
                </w:div>
                <w:div w:id="101075520">
                  <w:marLeft w:val="0"/>
                  <w:marRight w:val="0"/>
                  <w:marTop w:val="0"/>
                  <w:marBottom w:val="0"/>
                  <w:divBdr>
                    <w:top w:val="none" w:sz="0" w:space="0" w:color="auto"/>
                    <w:left w:val="none" w:sz="0" w:space="0" w:color="auto"/>
                    <w:bottom w:val="none" w:sz="0" w:space="0" w:color="auto"/>
                    <w:right w:val="none" w:sz="0" w:space="0" w:color="auto"/>
                  </w:divBdr>
                </w:div>
                <w:div w:id="121389122">
                  <w:marLeft w:val="0"/>
                  <w:marRight w:val="0"/>
                  <w:marTop w:val="0"/>
                  <w:marBottom w:val="0"/>
                  <w:divBdr>
                    <w:top w:val="none" w:sz="0" w:space="0" w:color="auto"/>
                    <w:left w:val="none" w:sz="0" w:space="0" w:color="auto"/>
                    <w:bottom w:val="none" w:sz="0" w:space="0" w:color="auto"/>
                    <w:right w:val="none" w:sz="0" w:space="0" w:color="auto"/>
                  </w:divBdr>
                </w:div>
                <w:div w:id="128980067">
                  <w:marLeft w:val="0"/>
                  <w:marRight w:val="0"/>
                  <w:marTop w:val="0"/>
                  <w:marBottom w:val="0"/>
                  <w:divBdr>
                    <w:top w:val="none" w:sz="0" w:space="0" w:color="auto"/>
                    <w:left w:val="none" w:sz="0" w:space="0" w:color="auto"/>
                    <w:bottom w:val="none" w:sz="0" w:space="0" w:color="auto"/>
                    <w:right w:val="none" w:sz="0" w:space="0" w:color="auto"/>
                  </w:divBdr>
                </w:div>
                <w:div w:id="140536299">
                  <w:marLeft w:val="0"/>
                  <w:marRight w:val="0"/>
                  <w:marTop w:val="0"/>
                  <w:marBottom w:val="0"/>
                  <w:divBdr>
                    <w:top w:val="none" w:sz="0" w:space="0" w:color="auto"/>
                    <w:left w:val="none" w:sz="0" w:space="0" w:color="auto"/>
                    <w:bottom w:val="none" w:sz="0" w:space="0" w:color="auto"/>
                    <w:right w:val="none" w:sz="0" w:space="0" w:color="auto"/>
                  </w:divBdr>
                </w:div>
                <w:div w:id="153960462">
                  <w:marLeft w:val="0"/>
                  <w:marRight w:val="0"/>
                  <w:marTop w:val="0"/>
                  <w:marBottom w:val="0"/>
                  <w:divBdr>
                    <w:top w:val="none" w:sz="0" w:space="0" w:color="auto"/>
                    <w:left w:val="none" w:sz="0" w:space="0" w:color="auto"/>
                    <w:bottom w:val="none" w:sz="0" w:space="0" w:color="auto"/>
                    <w:right w:val="none" w:sz="0" w:space="0" w:color="auto"/>
                  </w:divBdr>
                </w:div>
                <w:div w:id="156845306">
                  <w:marLeft w:val="0"/>
                  <w:marRight w:val="0"/>
                  <w:marTop w:val="0"/>
                  <w:marBottom w:val="0"/>
                  <w:divBdr>
                    <w:top w:val="none" w:sz="0" w:space="0" w:color="auto"/>
                    <w:left w:val="none" w:sz="0" w:space="0" w:color="auto"/>
                    <w:bottom w:val="none" w:sz="0" w:space="0" w:color="auto"/>
                    <w:right w:val="none" w:sz="0" w:space="0" w:color="auto"/>
                  </w:divBdr>
                </w:div>
                <w:div w:id="162136174">
                  <w:marLeft w:val="0"/>
                  <w:marRight w:val="0"/>
                  <w:marTop w:val="0"/>
                  <w:marBottom w:val="0"/>
                  <w:divBdr>
                    <w:top w:val="none" w:sz="0" w:space="0" w:color="auto"/>
                    <w:left w:val="none" w:sz="0" w:space="0" w:color="auto"/>
                    <w:bottom w:val="none" w:sz="0" w:space="0" w:color="auto"/>
                    <w:right w:val="none" w:sz="0" w:space="0" w:color="auto"/>
                  </w:divBdr>
                </w:div>
                <w:div w:id="179666483">
                  <w:marLeft w:val="0"/>
                  <w:marRight w:val="0"/>
                  <w:marTop w:val="0"/>
                  <w:marBottom w:val="0"/>
                  <w:divBdr>
                    <w:top w:val="none" w:sz="0" w:space="0" w:color="auto"/>
                    <w:left w:val="none" w:sz="0" w:space="0" w:color="auto"/>
                    <w:bottom w:val="none" w:sz="0" w:space="0" w:color="auto"/>
                    <w:right w:val="none" w:sz="0" w:space="0" w:color="auto"/>
                  </w:divBdr>
                </w:div>
                <w:div w:id="186064448">
                  <w:marLeft w:val="0"/>
                  <w:marRight w:val="0"/>
                  <w:marTop w:val="0"/>
                  <w:marBottom w:val="0"/>
                  <w:divBdr>
                    <w:top w:val="none" w:sz="0" w:space="0" w:color="auto"/>
                    <w:left w:val="none" w:sz="0" w:space="0" w:color="auto"/>
                    <w:bottom w:val="none" w:sz="0" w:space="0" w:color="auto"/>
                    <w:right w:val="none" w:sz="0" w:space="0" w:color="auto"/>
                  </w:divBdr>
                </w:div>
                <w:div w:id="198976959">
                  <w:marLeft w:val="0"/>
                  <w:marRight w:val="0"/>
                  <w:marTop w:val="0"/>
                  <w:marBottom w:val="0"/>
                  <w:divBdr>
                    <w:top w:val="none" w:sz="0" w:space="0" w:color="auto"/>
                    <w:left w:val="none" w:sz="0" w:space="0" w:color="auto"/>
                    <w:bottom w:val="none" w:sz="0" w:space="0" w:color="auto"/>
                    <w:right w:val="none" w:sz="0" w:space="0" w:color="auto"/>
                  </w:divBdr>
                </w:div>
                <w:div w:id="218059521">
                  <w:marLeft w:val="0"/>
                  <w:marRight w:val="0"/>
                  <w:marTop w:val="0"/>
                  <w:marBottom w:val="0"/>
                  <w:divBdr>
                    <w:top w:val="none" w:sz="0" w:space="0" w:color="auto"/>
                    <w:left w:val="none" w:sz="0" w:space="0" w:color="auto"/>
                    <w:bottom w:val="none" w:sz="0" w:space="0" w:color="auto"/>
                    <w:right w:val="none" w:sz="0" w:space="0" w:color="auto"/>
                  </w:divBdr>
                </w:div>
                <w:div w:id="228007106">
                  <w:marLeft w:val="0"/>
                  <w:marRight w:val="0"/>
                  <w:marTop w:val="0"/>
                  <w:marBottom w:val="0"/>
                  <w:divBdr>
                    <w:top w:val="none" w:sz="0" w:space="0" w:color="auto"/>
                    <w:left w:val="none" w:sz="0" w:space="0" w:color="auto"/>
                    <w:bottom w:val="none" w:sz="0" w:space="0" w:color="auto"/>
                    <w:right w:val="none" w:sz="0" w:space="0" w:color="auto"/>
                  </w:divBdr>
                </w:div>
                <w:div w:id="233012217">
                  <w:marLeft w:val="0"/>
                  <w:marRight w:val="0"/>
                  <w:marTop w:val="0"/>
                  <w:marBottom w:val="0"/>
                  <w:divBdr>
                    <w:top w:val="none" w:sz="0" w:space="0" w:color="auto"/>
                    <w:left w:val="none" w:sz="0" w:space="0" w:color="auto"/>
                    <w:bottom w:val="none" w:sz="0" w:space="0" w:color="auto"/>
                    <w:right w:val="none" w:sz="0" w:space="0" w:color="auto"/>
                  </w:divBdr>
                </w:div>
                <w:div w:id="234826128">
                  <w:marLeft w:val="0"/>
                  <w:marRight w:val="0"/>
                  <w:marTop w:val="0"/>
                  <w:marBottom w:val="0"/>
                  <w:divBdr>
                    <w:top w:val="none" w:sz="0" w:space="0" w:color="auto"/>
                    <w:left w:val="none" w:sz="0" w:space="0" w:color="auto"/>
                    <w:bottom w:val="none" w:sz="0" w:space="0" w:color="auto"/>
                    <w:right w:val="none" w:sz="0" w:space="0" w:color="auto"/>
                  </w:divBdr>
                </w:div>
                <w:div w:id="247155890">
                  <w:marLeft w:val="0"/>
                  <w:marRight w:val="0"/>
                  <w:marTop w:val="0"/>
                  <w:marBottom w:val="0"/>
                  <w:divBdr>
                    <w:top w:val="none" w:sz="0" w:space="0" w:color="auto"/>
                    <w:left w:val="none" w:sz="0" w:space="0" w:color="auto"/>
                    <w:bottom w:val="none" w:sz="0" w:space="0" w:color="auto"/>
                    <w:right w:val="none" w:sz="0" w:space="0" w:color="auto"/>
                  </w:divBdr>
                </w:div>
                <w:div w:id="255285228">
                  <w:marLeft w:val="0"/>
                  <w:marRight w:val="0"/>
                  <w:marTop w:val="0"/>
                  <w:marBottom w:val="0"/>
                  <w:divBdr>
                    <w:top w:val="none" w:sz="0" w:space="0" w:color="auto"/>
                    <w:left w:val="none" w:sz="0" w:space="0" w:color="auto"/>
                    <w:bottom w:val="none" w:sz="0" w:space="0" w:color="auto"/>
                    <w:right w:val="none" w:sz="0" w:space="0" w:color="auto"/>
                  </w:divBdr>
                </w:div>
                <w:div w:id="275213856">
                  <w:marLeft w:val="0"/>
                  <w:marRight w:val="0"/>
                  <w:marTop w:val="0"/>
                  <w:marBottom w:val="0"/>
                  <w:divBdr>
                    <w:top w:val="none" w:sz="0" w:space="0" w:color="auto"/>
                    <w:left w:val="none" w:sz="0" w:space="0" w:color="auto"/>
                    <w:bottom w:val="none" w:sz="0" w:space="0" w:color="auto"/>
                    <w:right w:val="none" w:sz="0" w:space="0" w:color="auto"/>
                  </w:divBdr>
                </w:div>
                <w:div w:id="277228268">
                  <w:marLeft w:val="0"/>
                  <w:marRight w:val="0"/>
                  <w:marTop w:val="0"/>
                  <w:marBottom w:val="0"/>
                  <w:divBdr>
                    <w:top w:val="none" w:sz="0" w:space="0" w:color="auto"/>
                    <w:left w:val="none" w:sz="0" w:space="0" w:color="auto"/>
                    <w:bottom w:val="none" w:sz="0" w:space="0" w:color="auto"/>
                    <w:right w:val="none" w:sz="0" w:space="0" w:color="auto"/>
                  </w:divBdr>
                </w:div>
                <w:div w:id="281034595">
                  <w:marLeft w:val="0"/>
                  <w:marRight w:val="0"/>
                  <w:marTop w:val="0"/>
                  <w:marBottom w:val="0"/>
                  <w:divBdr>
                    <w:top w:val="none" w:sz="0" w:space="0" w:color="auto"/>
                    <w:left w:val="none" w:sz="0" w:space="0" w:color="auto"/>
                    <w:bottom w:val="none" w:sz="0" w:space="0" w:color="auto"/>
                    <w:right w:val="none" w:sz="0" w:space="0" w:color="auto"/>
                  </w:divBdr>
                </w:div>
                <w:div w:id="284585628">
                  <w:marLeft w:val="0"/>
                  <w:marRight w:val="0"/>
                  <w:marTop w:val="0"/>
                  <w:marBottom w:val="0"/>
                  <w:divBdr>
                    <w:top w:val="none" w:sz="0" w:space="0" w:color="auto"/>
                    <w:left w:val="none" w:sz="0" w:space="0" w:color="auto"/>
                    <w:bottom w:val="none" w:sz="0" w:space="0" w:color="auto"/>
                    <w:right w:val="none" w:sz="0" w:space="0" w:color="auto"/>
                  </w:divBdr>
                </w:div>
                <w:div w:id="294871266">
                  <w:marLeft w:val="0"/>
                  <w:marRight w:val="0"/>
                  <w:marTop w:val="0"/>
                  <w:marBottom w:val="0"/>
                  <w:divBdr>
                    <w:top w:val="none" w:sz="0" w:space="0" w:color="auto"/>
                    <w:left w:val="none" w:sz="0" w:space="0" w:color="auto"/>
                    <w:bottom w:val="none" w:sz="0" w:space="0" w:color="auto"/>
                    <w:right w:val="none" w:sz="0" w:space="0" w:color="auto"/>
                  </w:divBdr>
                </w:div>
                <w:div w:id="296957980">
                  <w:marLeft w:val="0"/>
                  <w:marRight w:val="0"/>
                  <w:marTop w:val="0"/>
                  <w:marBottom w:val="0"/>
                  <w:divBdr>
                    <w:top w:val="none" w:sz="0" w:space="0" w:color="auto"/>
                    <w:left w:val="none" w:sz="0" w:space="0" w:color="auto"/>
                    <w:bottom w:val="none" w:sz="0" w:space="0" w:color="auto"/>
                    <w:right w:val="none" w:sz="0" w:space="0" w:color="auto"/>
                  </w:divBdr>
                </w:div>
                <w:div w:id="307825323">
                  <w:marLeft w:val="0"/>
                  <w:marRight w:val="0"/>
                  <w:marTop w:val="0"/>
                  <w:marBottom w:val="0"/>
                  <w:divBdr>
                    <w:top w:val="none" w:sz="0" w:space="0" w:color="auto"/>
                    <w:left w:val="none" w:sz="0" w:space="0" w:color="auto"/>
                    <w:bottom w:val="none" w:sz="0" w:space="0" w:color="auto"/>
                    <w:right w:val="none" w:sz="0" w:space="0" w:color="auto"/>
                  </w:divBdr>
                </w:div>
                <w:div w:id="323633760">
                  <w:marLeft w:val="0"/>
                  <w:marRight w:val="0"/>
                  <w:marTop w:val="0"/>
                  <w:marBottom w:val="0"/>
                  <w:divBdr>
                    <w:top w:val="none" w:sz="0" w:space="0" w:color="auto"/>
                    <w:left w:val="none" w:sz="0" w:space="0" w:color="auto"/>
                    <w:bottom w:val="none" w:sz="0" w:space="0" w:color="auto"/>
                    <w:right w:val="none" w:sz="0" w:space="0" w:color="auto"/>
                  </w:divBdr>
                </w:div>
                <w:div w:id="324554735">
                  <w:marLeft w:val="0"/>
                  <w:marRight w:val="0"/>
                  <w:marTop w:val="0"/>
                  <w:marBottom w:val="0"/>
                  <w:divBdr>
                    <w:top w:val="none" w:sz="0" w:space="0" w:color="auto"/>
                    <w:left w:val="none" w:sz="0" w:space="0" w:color="auto"/>
                    <w:bottom w:val="none" w:sz="0" w:space="0" w:color="auto"/>
                    <w:right w:val="none" w:sz="0" w:space="0" w:color="auto"/>
                  </w:divBdr>
                </w:div>
                <w:div w:id="344598223">
                  <w:marLeft w:val="0"/>
                  <w:marRight w:val="0"/>
                  <w:marTop w:val="0"/>
                  <w:marBottom w:val="0"/>
                  <w:divBdr>
                    <w:top w:val="none" w:sz="0" w:space="0" w:color="auto"/>
                    <w:left w:val="none" w:sz="0" w:space="0" w:color="auto"/>
                    <w:bottom w:val="none" w:sz="0" w:space="0" w:color="auto"/>
                    <w:right w:val="none" w:sz="0" w:space="0" w:color="auto"/>
                  </w:divBdr>
                </w:div>
                <w:div w:id="350180455">
                  <w:marLeft w:val="0"/>
                  <w:marRight w:val="0"/>
                  <w:marTop w:val="0"/>
                  <w:marBottom w:val="0"/>
                  <w:divBdr>
                    <w:top w:val="none" w:sz="0" w:space="0" w:color="auto"/>
                    <w:left w:val="none" w:sz="0" w:space="0" w:color="auto"/>
                    <w:bottom w:val="none" w:sz="0" w:space="0" w:color="auto"/>
                    <w:right w:val="none" w:sz="0" w:space="0" w:color="auto"/>
                  </w:divBdr>
                </w:div>
                <w:div w:id="354423238">
                  <w:marLeft w:val="0"/>
                  <w:marRight w:val="0"/>
                  <w:marTop w:val="0"/>
                  <w:marBottom w:val="0"/>
                  <w:divBdr>
                    <w:top w:val="none" w:sz="0" w:space="0" w:color="auto"/>
                    <w:left w:val="none" w:sz="0" w:space="0" w:color="auto"/>
                    <w:bottom w:val="none" w:sz="0" w:space="0" w:color="auto"/>
                    <w:right w:val="none" w:sz="0" w:space="0" w:color="auto"/>
                  </w:divBdr>
                </w:div>
                <w:div w:id="359819577">
                  <w:marLeft w:val="0"/>
                  <w:marRight w:val="0"/>
                  <w:marTop w:val="0"/>
                  <w:marBottom w:val="0"/>
                  <w:divBdr>
                    <w:top w:val="none" w:sz="0" w:space="0" w:color="auto"/>
                    <w:left w:val="none" w:sz="0" w:space="0" w:color="auto"/>
                    <w:bottom w:val="none" w:sz="0" w:space="0" w:color="auto"/>
                    <w:right w:val="none" w:sz="0" w:space="0" w:color="auto"/>
                  </w:divBdr>
                </w:div>
                <w:div w:id="367922755">
                  <w:marLeft w:val="0"/>
                  <w:marRight w:val="0"/>
                  <w:marTop w:val="0"/>
                  <w:marBottom w:val="0"/>
                  <w:divBdr>
                    <w:top w:val="none" w:sz="0" w:space="0" w:color="auto"/>
                    <w:left w:val="none" w:sz="0" w:space="0" w:color="auto"/>
                    <w:bottom w:val="none" w:sz="0" w:space="0" w:color="auto"/>
                    <w:right w:val="none" w:sz="0" w:space="0" w:color="auto"/>
                  </w:divBdr>
                </w:div>
                <w:div w:id="368262999">
                  <w:marLeft w:val="0"/>
                  <w:marRight w:val="0"/>
                  <w:marTop w:val="0"/>
                  <w:marBottom w:val="0"/>
                  <w:divBdr>
                    <w:top w:val="none" w:sz="0" w:space="0" w:color="auto"/>
                    <w:left w:val="none" w:sz="0" w:space="0" w:color="auto"/>
                    <w:bottom w:val="none" w:sz="0" w:space="0" w:color="auto"/>
                    <w:right w:val="none" w:sz="0" w:space="0" w:color="auto"/>
                  </w:divBdr>
                </w:div>
                <w:div w:id="379402180">
                  <w:marLeft w:val="0"/>
                  <w:marRight w:val="0"/>
                  <w:marTop w:val="0"/>
                  <w:marBottom w:val="0"/>
                  <w:divBdr>
                    <w:top w:val="none" w:sz="0" w:space="0" w:color="auto"/>
                    <w:left w:val="none" w:sz="0" w:space="0" w:color="auto"/>
                    <w:bottom w:val="none" w:sz="0" w:space="0" w:color="auto"/>
                    <w:right w:val="none" w:sz="0" w:space="0" w:color="auto"/>
                  </w:divBdr>
                </w:div>
                <w:div w:id="410350773">
                  <w:marLeft w:val="0"/>
                  <w:marRight w:val="0"/>
                  <w:marTop w:val="0"/>
                  <w:marBottom w:val="0"/>
                  <w:divBdr>
                    <w:top w:val="none" w:sz="0" w:space="0" w:color="auto"/>
                    <w:left w:val="none" w:sz="0" w:space="0" w:color="auto"/>
                    <w:bottom w:val="none" w:sz="0" w:space="0" w:color="auto"/>
                    <w:right w:val="none" w:sz="0" w:space="0" w:color="auto"/>
                  </w:divBdr>
                </w:div>
                <w:div w:id="416906886">
                  <w:marLeft w:val="0"/>
                  <w:marRight w:val="0"/>
                  <w:marTop w:val="0"/>
                  <w:marBottom w:val="0"/>
                  <w:divBdr>
                    <w:top w:val="none" w:sz="0" w:space="0" w:color="auto"/>
                    <w:left w:val="none" w:sz="0" w:space="0" w:color="auto"/>
                    <w:bottom w:val="none" w:sz="0" w:space="0" w:color="auto"/>
                    <w:right w:val="none" w:sz="0" w:space="0" w:color="auto"/>
                  </w:divBdr>
                </w:div>
                <w:div w:id="420377424">
                  <w:marLeft w:val="0"/>
                  <w:marRight w:val="0"/>
                  <w:marTop w:val="0"/>
                  <w:marBottom w:val="0"/>
                  <w:divBdr>
                    <w:top w:val="none" w:sz="0" w:space="0" w:color="auto"/>
                    <w:left w:val="none" w:sz="0" w:space="0" w:color="auto"/>
                    <w:bottom w:val="none" w:sz="0" w:space="0" w:color="auto"/>
                    <w:right w:val="none" w:sz="0" w:space="0" w:color="auto"/>
                  </w:divBdr>
                </w:div>
                <w:div w:id="421609477">
                  <w:marLeft w:val="0"/>
                  <w:marRight w:val="0"/>
                  <w:marTop w:val="0"/>
                  <w:marBottom w:val="0"/>
                  <w:divBdr>
                    <w:top w:val="none" w:sz="0" w:space="0" w:color="auto"/>
                    <w:left w:val="none" w:sz="0" w:space="0" w:color="auto"/>
                    <w:bottom w:val="none" w:sz="0" w:space="0" w:color="auto"/>
                    <w:right w:val="none" w:sz="0" w:space="0" w:color="auto"/>
                  </w:divBdr>
                </w:div>
                <w:div w:id="424807428">
                  <w:marLeft w:val="0"/>
                  <w:marRight w:val="0"/>
                  <w:marTop w:val="0"/>
                  <w:marBottom w:val="0"/>
                  <w:divBdr>
                    <w:top w:val="none" w:sz="0" w:space="0" w:color="auto"/>
                    <w:left w:val="none" w:sz="0" w:space="0" w:color="auto"/>
                    <w:bottom w:val="none" w:sz="0" w:space="0" w:color="auto"/>
                    <w:right w:val="none" w:sz="0" w:space="0" w:color="auto"/>
                  </w:divBdr>
                </w:div>
                <w:div w:id="438450292">
                  <w:marLeft w:val="0"/>
                  <w:marRight w:val="0"/>
                  <w:marTop w:val="0"/>
                  <w:marBottom w:val="0"/>
                  <w:divBdr>
                    <w:top w:val="none" w:sz="0" w:space="0" w:color="auto"/>
                    <w:left w:val="none" w:sz="0" w:space="0" w:color="auto"/>
                    <w:bottom w:val="none" w:sz="0" w:space="0" w:color="auto"/>
                    <w:right w:val="none" w:sz="0" w:space="0" w:color="auto"/>
                  </w:divBdr>
                </w:div>
                <w:div w:id="438914351">
                  <w:marLeft w:val="0"/>
                  <w:marRight w:val="0"/>
                  <w:marTop w:val="0"/>
                  <w:marBottom w:val="0"/>
                  <w:divBdr>
                    <w:top w:val="none" w:sz="0" w:space="0" w:color="auto"/>
                    <w:left w:val="none" w:sz="0" w:space="0" w:color="auto"/>
                    <w:bottom w:val="none" w:sz="0" w:space="0" w:color="auto"/>
                    <w:right w:val="none" w:sz="0" w:space="0" w:color="auto"/>
                  </w:divBdr>
                </w:div>
                <w:div w:id="438960474">
                  <w:marLeft w:val="0"/>
                  <w:marRight w:val="0"/>
                  <w:marTop w:val="0"/>
                  <w:marBottom w:val="0"/>
                  <w:divBdr>
                    <w:top w:val="none" w:sz="0" w:space="0" w:color="auto"/>
                    <w:left w:val="none" w:sz="0" w:space="0" w:color="auto"/>
                    <w:bottom w:val="none" w:sz="0" w:space="0" w:color="auto"/>
                    <w:right w:val="none" w:sz="0" w:space="0" w:color="auto"/>
                  </w:divBdr>
                </w:div>
                <w:div w:id="439491203">
                  <w:marLeft w:val="0"/>
                  <w:marRight w:val="0"/>
                  <w:marTop w:val="0"/>
                  <w:marBottom w:val="0"/>
                  <w:divBdr>
                    <w:top w:val="none" w:sz="0" w:space="0" w:color="auto"/>
                    <w:left w:val="none" w:sz="0" w:space="0" w:color="auto"/>
                    <w:bottom w:val="none" w:sz="0" w:space="0" w:color="auto"/>
                    <w:right w:val="none" w:sz="0" w:space="0" w:color="auto"/>
                  </w:divBdr>
                </w:div>
                <w:div w:id="461273235">
                  <w:marLeft w:val="0"/>
                  <w:marRight w:val="0"/>
                  <w:marTop w:val="0"/>
                  <w:marBottom w:val="0"/>
                  <w:divBdr>
                    <w:top w:val="none" w:sz="0" w:space="0" w:color="auto"/>
                    <w:left w:val="none" w:sz="0" w:space="0" w:color="auto"/>
                    <w:bottom w:val="none" w:sz="0" w:space="0" w:color="auto"/>
                    <w:right w:val="none" w:sz="0" w:space="0" w:color="auto"/>
                  </w:divBdr>
                </w:div>
                <w:div w:id="473260415">
                  <w:marLeft w:val="0"/>
                  <w:marRight w:val="0"/>
                  <w:marTop w:val="0"/>
                  <w:marBottom w:val="0"/>
                  <w:divBdr>
                    <w:top w:val="none" w:sz="0" w:space="0" w:color="auto"/>
                    <w:left w:val="none" w:sz="0" w:space="0" w:color="auto"/>
                    <w:bottom w:val="none" w:sz="0" w:space="0" w:color="auto"/>
                    <w:right w:val="none" w:sz="0" w:space="0" w:color="auto"/>
                  </w:divBdr>
                </w:div>
                <w:div w:id="474488602">
                  <w:marLeft w:val="0"/>
                  <w:marRight w:val="0"/>
                  <w:marTop w:val="0"/>
                  <w:marBottom w:val="0"/>
                  <w:divBdr>
                    <w:top w:val="none" w:sz="0" w:space="0" w:color="auto"/>
                    <w:left w:val="none" w:sz="0" w:space="0" w:color="auto"/>
                    <w:bottom w:val="none" w:sz="0" w:space="0" w:color="auto"/>
                    <w:right w:val="none" w:sz="0" w:space="0" w:color="auto"/>
                  </w:divBdr>
                </w:div>
                <w:div w:id="477723896">
                  <w:marLeft w:val="0"/>
                  <w:marRight w:val="0"/>
                  <w:marTop w:val="0"/>
                  <w:marBottom w:val="0"/>
                  <w:divBdr>
                    <w:top w:val="none" w:sz="0" w:space="0" w:color="auto"/>
                    <w:left w:val="none" w:sz="0" w:space="0" w:color="auto"/>
                    <w:bottom w:val="none" w:sz="0" w:space="0" w:color="auto"/>
                    <w:right w:val="none" w:sz="0" w:space="0" w:color="auto"/>
                  </w:divBdr>
                </w:div>
                <w:div w:id="490948299">
                  <w:marLeft w:val="0"/>
                  <w:marRight w:val="0"/>
                  <w:marTop w:val="0"/>
                  <w:marBottom w:val="0"/>
                  <w:divBdr>
                    <w:top w:val="none" w:sz="0" w:space="0" w:color="auto"/>
                    <w:left w:val="none" w:sz="0" w:space="0" w:color="auto"/>
                    <w:bottom w:val="none" w:sz="0" w:space="0" w:color="auto"/>
                    <w:right w:val="none" w:sz="0" w:space="0" w:color="auto"/>
                  </w:divBdr>
                </w:div>
                <w:div w:id="491995063">
                  <w:marLeft w:val="0"/>
                  <w:marRight w:val="0"/>
                  <w:marTop w:val="0"/>
                  <w:marBottom w:val="0"/>
                  <w:divBdr>
                    <w:top w:val="none" w:sz="0" w:space="0" w:color="auto"/>
                    <w:left w:val="none" w:sz="0" w:space="0" w:color="auto"/>
                    <w:bottom w:val="none" w:sz="0" w:space="0" w:color="auto"/>
                    <w:right w:val="none" w:sz="0" w:space="0" w:color="auto"/>
                  </w:divBdr>
                </w:div>
                <w:div w:id="502281771">
                  <w:marLeft w:val="0"/>
                  <w:marRight w:val="0"/>
                  <w:marTop w:val="0"/>
                  <w:marBottom w:val="0"/>
                  <w:divBdr>
                    <w:top w:val="none" w:sz="0" w:space="0" w:color="auto"/>
                    <w:left w:val="none" w:sz="0" w:space="0" w:color="auto"/>
                    <w:bottom w:val="none" w:sz="0" w:space="0" w:color="auto"/>
                    <w:right w:val="none" w:sz="0" w:space="0" w:color="auto"/>
                  </w:divBdr>
                </w:div>
                <w:div w:id="515971102">
                  <w:marLeft w:val="0"/>
                  <w:marRight w:val="0"/>
                  <w:marTop w:val="0"/>
                  <w:marBottom w:val="0"/>
                  <w:divBdr>
                    <w:top w:val="none" w:sz="0" w:space="0" w:color="auto"/>
                    <w:left w:val="none" w:sz="0" w:space="0" w:color="auto"/>
                    <w:bottom w:val="none" w:sz="0" w:space="0" w:color="auto"/>
                    <w:right w:val="none" w:sz="0" w:space="0" w:color="auto"/>
                  </w:divBdr>
                </w:div>
                <w:div w:id="516969631">
                  <w:marLeft w:val="0"/>
                  <w:marRight w:val="0"/>
                  <w:marTop w:val="0"/>
                  <w:marBottom w:val="0"/>
                  <w:divBdr>
                    <w:top w:val="none" w:sz="0" w:space="0" w:color="auto"/>
                    <w:left w:val="none" w:sz="0" w:space="0" w:color="auto"/>
                    <w:bottom w:val="none" w:sz="0" w:space="0" w:color="auto"/>
                    <w:right w:val="none" w:sz="0" w:space="0" w:color="auto"/>
                  </w:divBdr>
                </w:div>
                <w:div w:id="525337178">
                  <w:marLeft w:val="0"/>
                  <w:marRight w:val="0"/>
                  <w:marTop w:val="0"/>
                  <w:marBottom w:val="0"/>
                  <w:divBdr>
                    <w:top w:val="none" w:sz="0" w:space="0" w:color="auto"/>
                    <w:left w:val="none" w:sz="0" w:space="0" w:color="auto"/>
                    <w:bottom w:val="none" w:sz="0" w:space="0" w:color="auto"/>
                    <w:right w:val="none" w:sz="0" w:space="0" w:color="auto"/>
                  </w:divBdr>
                </w:div>
                <w:div w:id="532305764">
                  <w:marLeft w:val="0"/>
                  <w:marRight w:val="0"/>
                  <w:marTop w:val="0"/>
                  <w:marBottom w:val="0"/>
                  <w:divBdr>
                    <w:top w:val="none" w:sz="0" w:space="0" w:color="auto"/>
                    <w:left w:val="none" w:sz="0" w:space="0" w:color="auto"/>
                    <w:bottom w:val="none" w:sz="0" w:space="0" w:color="auto"/>
                    <w:right w:val="none" w:sz="0" w:space="0" w:color="auto"/>
                  </w:divBdr>
                </w:div>
                <w:div w:id="534852681">
                  <w:marLeft w:val="0"/>
                  <w:marRight w:val="0"/>
                  <w:marTop w:val="0"/>
                  <w:marBottom w:val="0"/>
                  <w:divBdr>
                    <w:top w:val="none" w:sz="0" w:space="0" w:color="auto"/>
                    <w:left w:val="none" w:sz="0" w:space="0" w:color="auto"/>
                    <w:bottom w:val="none" w:sz="0" w:space="0" w:color="auto"/>
                    <w:right w:val="none" w:sz="0" w:space="0" w:color="auto"/>
                  </w:divBdr>
                </w:div>
                <w:div w:id="539052960">
                  <w:marLeft w:val="0"/>
                  <w:marRight w:val="0"/>
                  <w:marTop w:val="0"/>
                  <w:marBottom w:val="0"/>
                  <w:divBdr>
                    <w:top w:val="none" w:sz="0" w:space="0" w:color="auto"/>
                    <w:left w:val="none" w:sz="0" w:space="0" w:color="auto"/>
                    <w:bottom w:val="none" w:sz="0" w:space="0" w:color="auto"/>
                    <w:right w:val="none" w:sz="0" w:space="0" w:color="auto"/>
                  </w:divBdr>
                </w:div>
                <w:div w:id="557135579">
                  <w:marLeft w:val="0"/>
                  <w:marRight w:val="0"/>
                  <w:marTop w:val="0"/>
                  <w:marBottom w:val="0"/>
                  <w:divBdr>
                    <w:top w:val="none" w:sz="0" w:space="0" w:color="auto"/>
                    <w:left w:val="none" w:sz="0" w:space="0" w:color="auto"/>
                    <w:bottom w:val="none" w:sz="0" w:space="0" w:color="auto"/>
                    <w:right w:val="none" w:sz="0" w:space="0" w:color="auto"/>
                  </w:divBdr>
                </w:div>
                <w:div w:id="568921442">
                  <w:marLeft w:val="0"/>
                  <w:marRight w:val="0"/>
                  <w:marTop w:val="0"/>
                  <w:marBottom w:val="0"/>
                  <w:divBdr>
                    <w:top w:val="none" w:sz="0" w:space="0" w:color="auto"/>
                    <w:left w:val="none" w:sz="0" w:space="0" w:color="auto"/>
                    <w:bottom w:val="none" w:sz="0" w:space="0" w:color="auto"/>
                    <w:right w:val="none" w:sz="0" w:space="0" w:color="auto"/>
                  </w:divBdr>
                </w:div>
                <w:div w:id="575818135">
                  <w:marLeft w:val="0"/>
                  <w:marRight w:val="0"/>
                  <w:marTop w:val="0"/>
                  <w:marBottom w:val="0"/>
                  <w:divBdr>
                    <w:top w:val="none" w:sz="0" w:space="0" w:color="auto"/>
                    <w:left w:val="none" w:sz="0" w:space="0" w:color="auto"/>
                    <w:bottom w:val="none" w:sz="0" w:space="0" w:color="auto"/>
                    <w:right w:val="none" w:sz="0" w:space="0" w:color="auto"/>
                  </w:divBdr>
                </w:div>
                <w:div w:id="585000634">
                  <w:marLeft w:val="0"/>
                  <w:marRight w:val="0"/>
                  <w:marTop w:val="0"/>
                  <w:marBottom w:val="0"/>
                  <w:divBdr>
                    <w:top w:val="none" w:sz="0" w:space="0" w:color="auto"/>
                    <w:left w:val="none" w:sz="0" w:space="0" w:color="auto"/>
                    <w:bottom w:val="none" w:sz="0" w:space="0" w:color="auto"/>
                    <w:right w:val="none" w:sz="0" w:space="0" w:color="auto"/>
                  </w:divBdr>
                </w:div>
                <w:div w:id="588003000">
                  <w:marLeft w:val="0"/>
                  <w:marRight w:val="0"/>
                  <w:marTop w:val="0"/>
                  <w:marBottom w:val="0"/>
                  <w:divBdr>
                    <w:top w:val="none" w:sz="0" w:space="0" w:color="auto"/>
                    <w:left w:val="none" w:sz="0" w:space="0" w:color="auto"/>
                    <w:bottom w:val="none" w:sz="0" w:space="0" w:color="auto"/>
                    <w:right w:val="none" w:sz="0" w:space="0" w:color="auto"/>
                  </w:divBdr>
                </w:div>
                <w:div w:id="610626973">
                  <w:marLeft w:val="0"/>
                  <w:marRight w:val="0"/>
                  <w:marTop w:val="0"/>
                  <w:marBottom w:val="0"/>
                  <w:divBdr>
                    <w:top w:val="none" w:sz="0" w:space="0" w:color="auto"/>
                    <w:left w:val="none" w:sz="0" w:space="0" w:color="auto"/>
                    <w:bottom w:val="none" w:sz="0" w:space="0" w:color="auto"/>
                    <w:right w:val="none" w:sz="0" w:space="0" w:color="auto"/>
                  </w:divBdr>
                </w:div>
                <w:div w:id="611279289">
                  <w:marLeft w:val="0"/>
                  <w:marRight w:val="0"/>
                  <w:marTop w:val="0"/>
                  <w:marBottom w:val="0"/>
                  <w:divBdr>
                    <w:top w:val="none" w:sz="0" w:space="0" w:color="auto"/>
                    <w:left w:val="none" w:sz="0" w:space="0" w:color="auto"/>
                    <w:bottom w:val="none" w:sz="0" w:space="0" w:color="auto"/>
                    <w:right w:val="none" w:sz="0" w:space="0" w:color="auto"/>
                  </w:divBdr>
                </w:div>
                <w:div w:id="614679745">
                  <w:marLeft w:val="0"/>
                  <w:marRight w:val="0"/>
                  <w:marTop w:val="0"/>
                  <w:marBottom w:val="0"/>
                  <w:divBdr>
                    <w:top w:val="none" w:sz="0" w:space="0" w:color="auto"/>
                    <w:left w:val="none" w:sz="0" w:space="0" w:color="auto"/>
                    <w:bottom w:val="none" w:sz="0" w:space="0" w:color="auto"/>
                    <w:right w:val="none" w:sz="0" w:space="0" w:color="auto"/>
                  </w:divBdr>
                </w:div>
                <w:div w:id="620697354">
                  <w:marLeft w:val="0"/>
                  <w:marRight w:val="0"/>
                  <w:marTop w:val="0"/>
                  <w:marBottom w:val="0"/>
                  <w:divBdr>
                    <w:top w:val="none" w:sz="0" w:space="0" w:color="auto"/>
                    <w:left w:val="none" w:sz="0" w:space="0" w:color="auto"/>
                    <w:bottom w:val="none" w:sz="0" w:space="0" w:color="auto"/>
                    <w:right w:val="none" w:sz="0" w:space="0" w:color="auto"/>
                  </w:divBdr>
                </w:div>
                <w:div w:id="643857075">
                  <w:marLeft w:val="0"/>
                  <w:marRight w:val="0"/>
                  <w:marTop w:val="0"/>
                  <w:marBottom w:val="0"/>
                  <w:divBdr>
                    <w:top w:val="none" w:sz="0" w:space="0" w:color="auto"/>
                    <w:left w:val="none" w:sz="0" w:space="0" w:color="auto"/>
                    <w:bottom w:val="none" w:sz="0" w:space="0" w:color="auto"/>
                    <w:right w:val="none" w:sz="0" w:space="0" w:color="auto"/>
                  </w:divBdr>
                </w:div>
                <w:div w:id="662007295">
                  <w:marLeft w:val="0"/>
                  <w:marRight w:val="0"/>
                  <w:marTop w:val="0"/>
                  <w:marBottom w:val="0"/>
                  <w:divBdr>
                    <w:top w:val="none" w:sz="0" w:space="0" w:color="auto"/>
                    <w:left w:val="none" w:sz="0" w:space="0" w:color="auto"/>
                    <w:bottom w:val="none" w:sz="0" w:space="0" w:color="auto"/>
                    <w:right w:val="none" w:sz="0" w:space="0" w:color="auto"/>
                  </w:divBdr>
                </w:div>
                <w:div w:id="662515524">
                  <w:marLeft w:val="0"/>
                  <w:marRight w:val="0"/>
                  <w:marTop w:val="0"/>
                  <w:marBottom w:val="0"/>
                  <w:divBdr>
                    <w:top w:val="none" w:sz="0" w:space="0" w:color="auto"/>
                    <w:left w:val="none" w:sz="0" w:space="0" w:color="auto"/>
                    <w:bottom w:val="none" w:sz="0" w:space="0" w:color="auto"/>
                    <w:right w:val="none" w:sz="0" w:space="0" w:color="auto"/>
                  </w:divBdr>
                </w:div>
                <w:div w:id="696006283">
                  <w:marLeft w:val="0"/>
                  <w:marRight w:val="0"/>
                  <w:marTop w:val="0"/>
                  <w:marBottom w:val="0"/>
                  <w:divBdr>
                    <w:top w:val="none" w:sz="0" w:space="0" w:color="auto"/>
                    <w:left w:val="none" w:sz="0" w:space="0" w:color="auto"/>
                    <w:bottom w:val="none" w:sz="0" w:space="0" w:color="auto"/>
                    <w:right w:val="none" w:sz="0" w:space="0" w:color="auto"/>
                  </w:divBdr>
                </w:div>
                <w:div w:id="700276786">
                  <w:marLeft w:val="0"/>
                  <w:marRight w:val="0"/>
                  <w:marTop w:val="0"/>
                  <w:marBottom w:val="0"/>
                  <w:divBdr>
                    <w:top w:val="none" w:sz="0" w:space="0" w:color="auto"/>
                    <w:left w:val="none" w:sz="0" w:space="0" w:color="auto"/>
                    <w:bottom w:val="none" w:sz="0" w:space="0" w:color="auto"/>
                    <w:right w:val="none" w:sz="0" w:space="0" w:color="auto"/>
                  </w:divBdr>
                </w:div>
                <w:div w:id="706178693">
                  <w:marLeft w:val="0"/>
                  <w:marRight w:val="0"/>
                  <w:marTop w:val="0"/>
                  <w:marBottom w:val="0"/>
                  <w:divBdr>
                    <w:top w:val="none" w:sz="0" w:space="0" w:color="auto"/>
                    <w:left w:val="none" w:sz="0" w:space="0" w:color="auto"/>
                    <w:bottom w:val="none" w:sz="0" w:space="0" w:color="auto"/>
                    <w:right w:val="none" w:sz="0" w:space="0" w:color="auto"/>
                  </w:divBdr>
                </w:div>
                <w:div w:id="709572876">
                  <w:marLeft w:val="0"/>
                  <w:marRight w:val="0"/>
                  <w:marTop w:val="0"/>
                  <w:marBottom w:val="0"/>
                  <w:divBdr>
                    <w:top w:val="none" w:sz="0" w:space="0" w:color="auto"/>
                    <w:left w:val="none" w:sz="0" w:space="0" w:color="auto"/>
                    <w:bottom w:val="none" w:sz="0" w:space="0" w:color="auto"/>
                    <w:right w:val="none" w:sz="0" w:space="0" w:color="auto"/>
                  </w:divBdr>
                </w:div>
                <w:div w:id="722799336">
                  <w:marLeft w:val="0"/>
                  <w:marRight w:val="0"/>
                  <w:marTop w:val="0"/>
                  <w:marBottom w:val="0"/>
                  <w:divBdr>
                    <w:top w:val="none" w:sz="0" w:space="0" w:color="auto"/>
                    <w:left w:val="none" w:sz="0" w:space="0" w:color="auto"/>
                    <w:bottom w:val="none" w:sz="0" w:space="0" w:color="auto"/>
                    <w:right w:val="none" w:sz="0" w:space="0" w:color="auto"/>
                  </w:divBdr>
                </w:div>
                <w:div w:id="734357492">
                  <w:marLeft w:val="0"/>
                  <w:marRight w:val="0"/>
                  <w:marTop w:val="0"/>
                  <w:marBottom w:val="0"/>
                  <w:divBdr>
                    <w:top w:val="none" w:sz="0" w:space="0" w:color="auto"/>
                    <w:left w:val="none" w:sz="0" w:space="0" w:color="auto"/>
                    <w:bottom w:val="none" w:sz="0" w:space="0" w:color="auto"/>
                    <w:right w:val="none" w:sz="0" w:space="0" w:color="auto"/>
                  </w:divBdr>
                </w:div>
                <w:div w:id="736127831">
                  <w:marLeft w:val="0"/>
                  <w:marRight w:val="0"/>
                  <w:marTop w:val="0"/>
                  <w:marBottom w:val="0"/>
                  <w:divBdr>
                    <w:top w:val="none" w:sz="0" w:space="0" w:color="auto"/>
                    <w:left w:val="none" w:sz="0" w:space="0" w:color="auto"/>
                    <w:bottom w:val="none" w:sz="0" w:space="0" w:color="auto"/>
                    <w:right w:val="none" w:sz="0" w:space="0" w:color="auto"/>
                  </w:divBdr>
                </w:div>
                <w:div w:id="743189556">
                  <w:marLeft w:val="0"/>
                  <w:marRight w:val="0"/>
                  <w:marTop w:val="0"/>
                  <w:marBottom w:val="0"/>
                  <w:divBdr>
                    <w:top w:val="none" w:sz="0" w:space="0" w:color="auto"/>
                    <w:left w:val="none" w:sz="0" w:space="0" w:color="auto"/>
                    <w:bottom w:val="none" w:sz="0" w:space="0" w:color="auto"/>
                    <w:right w:val="none" w:sz="0" w:space="0" w:color="auto"/>
                  </w:divBdr>
                </w:div>
                <w:div w:id="743727005">
                  <w:marLeft w:val="0"/>
                  <w:marRight w:val="0"/>
                  <w:marTop w:val="0"/>
                  <w:marBottom w:val="0"/>
                  <w:divBdr>
                    <w:top w:val="none" w:sz="0" w:space="0" w:color="auto"/>
                    <w:left w:val="none" w:sz="0" w:space="0" w:color="auto"/>
                    <w:bottom w:val="none" w:sz="0" w:space="0" w:color="auto"/>
                    <w:right w:val="none" w:sz="0" w:space="0" w:color="auto"/>
                  </w:divBdr>
                </w:div>
                <w:div w:id="756487665">
                  <w:marLeft w:val="0"/>
                  <w:marRight w:val="0"/>
                  <w:marTop w:val="0"/>
                  <w:marBottom w:val="0"/>
                  <w:divBdr>
                    <w:top w:val="none" w:sz="0" w:space="0" w:color="auto"/>
                    <w:left w:val="none" w:sz="0" w:space="0" w:color="auto"/>
                    <w:bottom w:val="none" w:sz="0" w:space="0" w:color="auto"/>
                    <w:right w:val="none" w:sz="0" w:space="0" w:color="auto"/>
                  </w:divBdr>
                </w:div>
                <w:div w:id="761954021">
                  <w:marLeft w:val="0"/>
                  <w:marRight w:val="0"/>
                  <w:marTop w:val="0"/>
                  <w:marBottom w:val="0"/>
                  <w:divBdr>
                    <w:top w:val="none" w:sz="0" w:space="0" w:color="auto"/>
                    <w:left w:val="none" w:sz="0" w:space="0" w:color="auto"/>
                    <w:bottom w:val="none" w:sz="0" w:space="0" w:color="auto"/>
                    <w:right w:val="none" w:sz="0" w:space="0" w:color="auto"/>
                  </w:divBdr>
                </w:div>
                <w:div w:id="780030220">
                  <w:marLeft w:val="0"/>
                  <w:marRight w:val="0"/>
                  <w:marTop w:val="0"/>
                  <w:marBottom w:val="0"/>
                  <w:divBdr>
                    <w:top w:val="none" w:sz="0" w:space="0" w:color="auto"/>
                    <w:left w:val="none" w:sz="0" w:space="0" w:color="auto"/>
                    <w:bottom w:val="none" w:sz="0" w:space="0" w:color="auto"/>
                    <w:right w:val="none" w:sz="0" w:space="0" w:color="auto"/>
                  </w:divBdr>
                </w:div>
                <w:div w:id="805777888">
                  <w:marLeft w:val="0"/>
                  <w:marRight w:val="0"/>
                  <w:marTop w:val="0"/>
                  <w:marBottom w:val="0"/>
                  <w:divBdr>
                    <w:top w:val="none" w:sz="0" w:space="0" w:color="auto"/>
                    <w:left w:val="none" w:sz="0" w:space="0" w:color="auto"/>
                    <w:bottom w:val="none" w:sz="0" w:space="0" w:color="auto"/>
                    <w:right w:val="none" w:sz="0" w:space="0" w:color="auto"/>
                  </w:divBdr>
                </w:div>
                <w:div w:id="809789487">
                  <w:marLeft w:val="0"/>
                  <w:marRight w:val="0"/>
                  <w:marTop w:val="0"/>
                  <w:marBottom w:val="0"/>
                  <w:divBdr>
                    <w:top w:val="none" w:sz="0" w:space="0" w:color="auto"/>
                    <w:left w:val="none" w:sz="0" w:space="0" w:color="auto"/>
                    <w:bottom w:val="none" w:sz="0" w:space="0" w:color="auto"/>
                    <w:right w:val="none" w:sz="0" w:space="0" w:color="auto"/>
                  </w:divBdr>
                </w:div>
                <w:div w:id="812329548">
                  <w:marLeft w:val="0"/>
                  <w:marRight w:val="0"/>
                  <w:marTop w:val="0"/>
                  <w:marBottom w:val="0"/>
                  <w:divBdr>
                    <w:top w:val="none" w:sz="0" w:space="0" w:color="auto"/>
                    <w:left w:val="none" w:sz="0" w:space="0" w:color="auto"/>
                    <w:bottom w:val="none" w:sz="0" w:space="0" w:color="auto"/>
                    <w:right w:val="none" w:sz="0" w:space="0" w:color="auto"/>
                  </w:divBdr>
                </w:div>
                <w:div w:id="816799008">
                  <w:marLeft w:val="0"/>
                  <w:marRight w:val="0"/>
                  <w:marTop w:val="0"/>
                  <w:marBottom w:val="0"/>
                  <w:divBdr>
                    <w:top w:val="none" w:sz="0" w:space="0" w:color="auto"/>
                    <w:left w:val="none" w:sz="0" w:space="0" w:color="auto"/>
                    <w:bottom w:val="none" w:sz="0" w:space="0" w:color="auto"/>
                    <w:right w:val="none" w:sz="0" w:space="0" w:color="auto"/>
                  </w:divBdr>
                </w:div>
                <w:div w:id="817958923">
                  <w:marLeft w:val="0"/>
                  <w:marRight w:val="0"/>
                  <w:marTop w:val="0"/>
                  <w:marBottom w:val="0"/>
                  <w:divBdr>
                    <w:top w:val="none" w:sz="0" w:space="0" w:color="auto"/>
                    <w:left w:val="none" w:sz="0" w:space="0" w:color="auto"/>
                    <w:bottom w:val="none" w:sz="0" w:space="0" w:color="auto"/>
                    <w:right w:val="none" w:sz="0" w:space="0" w:color="auto"/>
                  </w:divBdr>
                </w:div>
                <w:div w:id="840505841">
                  <w:marLeft w:val="0"/>
                  <w:marRight w:val="0"/>
                  <w:marTop w:val="0"/>
                  <w:marBottom w:val="0"/>
                  <w:divBdr>
                    <w:top w:val="none" w:sz="0" w:space="0" w:color="auto"/>
                    <w:left w:val="none" w:sz="0" w:space="0" w:color="auto"/>
                    <w:bottom w:val="none" w:sz="0" w:space="0" w:color="auto"/>
                    <w:right w:val="none" w:sz="0" w:space="0" w:color="auto"/>
                  </w:divBdr>
                </w:div>
                <w:div w:id="853879504">
                  <w:marLeft w:val="0"/>
                  <w:marRight w:val="0"/>
                  <w:marTop w:val="0"/>
                  <w:marBottom w:val="0"/>
                  <w:divBdr>
                    <w:top w:val="none" w:sz="0" w:space="0" w:color="auto"/>
                    <w:left w:val="none" w:sz="0" w:space="0" w:color="auto"/>
                    <w:bottom w:val="none" w:sz="0" w:space="0" w:color="auto"/>
                    <w:right w:val="none" w:sz="0" w:space="0" w:color="auto"/>
                  </w:divBdr>
                </w:div>
                <w:div w:id="863977474">
                  <w:marLeft w:val="0"/>
                  <w:marRight w:val="0"/>
                  <w:marTop w:val="0"/>
                  <w:marBottom w:val="0"/>
                  <w:divBdr>
                    <w:top w:val="none" w:sz="0" w:space="0" w:color="auto"/>
                    <w:left w:val="none" w:sz="0" w:space="0" w:color="auto"/>
                    <w:bottom w:val="none" w:sz="0" w:space="0" w:color="auto"/>
                    <w:right w:val="none" w:sz="0" w:space="0" w:color="auto"/>
                  </w:divBdr>
                </w:div>
                <w:div w:id="876308821">
                  <w:marLeft w:val="0"/>
                  <w:marRight w:val="0"/>
                  <w:marTop w:val="0"/>
                  <w:marBottom w:val="0"/>
                  <w:divBdr>
                    <w:top w:val="none" w:sz="0" w:space="0" w:color="auto"/>
                    <w:left w:val="none" w:sz="0" w:space="0" w:color="auto"/>
                    <w:bottom w:val="none" w:sz="0" w:space="0" w:color="auto"/>
                    <w:right w:val="none" w:sz="0" w:space="0" w:color="auto"/>
                  </w:divBdr>
                </w:div>
                <w:div w:id="896474810">
                  <w:marLeft w:val="0"/>
                  <w:marRight w:val="0"/>
                  <w:marTop w:val="0"/>
                  <w:marBottom w:val="0"/>
                  <w:divBdr>
                    <w:top w:val="none" w:sz="0" w:space="0" w:color="auto"/>
                    <w:left w:val="none" w:sz="0" w:space="0" w:color="auto"/>
                    <w:bottom w:val="none" w:sz="0" w:space="0" w:color="auto"/>
                    <w:right w:val="none" w:sz="0" w:space="0" w:color="auto"/>
                  </w:divBdr>
                </w:div>
                <w:div w:id="902718743">
                  <w:marLeft w:val="0"/>
                  <w:marRight w:val="0"/>
                  <w:marTop w:val="0"/>
                  <w:marBottom w:val="0"/>
                  <w:divBdr>
                    <w:top w:val="none" w:sz="0" w:space="0" w:color="auto"/>
                    <w:left w:val="none" w:sz="0" w:space="0" w:color="auto"/>
                    <w:bottom w:val="none" w:sz="0" w:space="0" w:color="auto"/>
                    <w:right w:val="none" w:sz="0" w:space="0" w:color="auto"/>
                  </w:divBdr>
                </w:div>
                <w:div w:id="954599810">
                  <w:marLeft w:val="0"/>
                  <w:marRight w:val="0"/>
                  <w:marTop w:val="0"/>
                  <w:marBottom w:val="0"/>
                  <w:divBdr>
                    <w:top w:val="none" w:sz="0" w:space="0" w:color="auto"/>
                    <w:left w:val="none" w:sz="0" w:space="0" w:color="auto"/>
                    <w:bottom w:val="none" w:sz="0" w:space="0" w:color="auto"/>
                    <w:right w:val="none" w:sz="0" w:space="0" w:color="auto"/>
                  </w:divBdr>
                </w:div>
                <w:div w:id="958298824">
                  <w:marLeft w:val="0"/>
                  <w:marRight w:val="0"/>
                  <w:marTop w:val="0"/>
                  <w:marBottom w:val="0"/>
                  <w:divBdr>
                    <w:top w:val="none" w:sz="0" w:space="0" w:color="auto"/>
                    <w:left w:val="none" w:sz="0" w:space="0" w:color="auto"/>
                    <w:bottom w:val="none" w:sz="0" w:space="0" w:color="auto"/>
                    <w:right w:val="none" w:sz="0" w:space="0" w:color="auto"/>
                  </w:divBdr>
                </w:div>
                <w:div w:id="959796546">
                  <w:marLeft w:val="0"/>
                  <w:marRight w:val="0"/>
                  <w:marTop w:val="0"/>
                  <w:marBottom w:val="0"/>
                  <w:divBdr>
                    <w:top w:val="none" w:sz="0" w:space="0" w:color="auto"/>
                    <w:left w:val="none" w:sz="0" w:space="0" w:color="auto"/>
                    <w:bottom w:val="none" w:sz="0" w:space="0" w:color="auto"/>
                    <w:right w:val="none" w:sz="0" w:space="0" w:color="auto"/>
                  </w:divBdr>
                </w:div>
                <w:div w:id="972370225">
                  <w:marLeft w:val="0"/>
                  <w:marRight w:val="0"/>
                  <w:marTop w:val="0"/>
                  <w:marBottom w:val="0"/>
                  <w:divBdr>
                    <w:top w:val="none" w:sz="0" w:space="0" w:color="auto"/>
                    <w:left w:val="none" w:sz="0" w:space="0" w:color="auto"/>
                    <w:bottom w:val="none" w:sz="0" w:space="0" w:color="auto"/>
                    <w:right w:val="none" w:sz="0" w:space="0" w:color="auto"/>
                  </w:divBdr>
                </w:div>
                <w:div w:id="986544302">
                  <w:marLeft w:val="0"/>
                  <w:marRight w:val="0"/>
                  <w:marTop w:val="0"/>
                  <w:marBottom w:val="0"/>
                  <w:divBdr>
                    <w:top w:val="none" w:sz="0" w:space="0" w:color="auto"/>
                    <w:left w:val="none" w:sz="0" w:space="0" w:color="auto"/>
                    <w:bottom w:val="none" w:sz="0" w:space="0" w:color="auto"/>
                    <w:right w:val="none" w:sz="0" w:space="0" w:color="auto"/>
                  </w:divBdr>
                </w:div>
                <w:div w:id="990139016">
                  <w:marLeft w:val="0"/>
                  <w:marRight w:val="0"/>
                  <w:marTop w:val="0"/>
                  <w:marBottom w:val="0"/>
                  <w:divBdr>
                    <w:top w:val="none" w:sz="0" w:space="0" w:color="auto"/>
                    <w:left w:val="none" w:sz="0" w:space="0" w:color="auto"/>
                    <w:bottom w:val="none" w:sz="0" w:space="0" w:color="auto"/>
                    <w:right w:val="none" w:sz="0" w:space="0" w:color="auto"/>
                  </w:divBdr>
                </w:div>
                <w:div w:id="992022800">
                  <w:marLeft w:val="0"/>
                  <w:marRight w:val="0"/>
                  <w:marTop w:val="0"/>
                  <w:marBottom w:val="0"/>
                  <w:divBdr>
                    <w:top w:val="none" w:sz="0" w:space="0" w:color="auto"/>
                    <w:left w:val="none" w:sz="0" w:space="0" w:color="auto"/>
                    <w:bottom w:val="none" w:sz="0" w:space="0" w:color="auto"/>
                    <w:right w:val="none" w:sz="0" w:space="0" w:color="auto"/>
                  </w:divBdr>
                </w:div>
                <w:div w:id="1007244546">
                  <w:marLeft w:val="0"/>
                  <w:marRight w:val="0"/>
                  <w:marTop w:val="0"/>
                  <w:marBottom w:val="0"/>
                  <w:divBdr>
                    <w:top w:val="none" w:sz="0" w:space="0" w:color="auto"/>
                    <w:left w:val="none" w:sz="0" w:space="0" w:color="auto"/>
                    <w:bottom w:val="none" w:sz="0" w:space="0" w:color="auto"/>
                    <w:right w:val="none" w:sz="0" w:space="0" w:color="auto"/>
                  </w:divBdr>
                </w:div>
                <w:div w:id="1007292558">
                  <w:marLeft w:val="0"/>
                  <w:marRight w:val="0"/>
                  <w:marTop w:val="0"/>
                  <w:marBottom w:val="0"/>
                  <w:divBdr>
                    <w:top w:val="none" w:sz="0" w:space="0" w:color="auto"/>
                    <w:left w:val="none" w:sz="0" w:space="0" w:color="auto"/>
                    <w:bottom w:val="none" w:sz="0" w:space="0" w:color="auto"/>
                    <w:right w:val="none" w:sz="0" w:space="0" w:color="auto"/>
                  </w:divBdr>
                </w:div>
                <w:div w:id="1013141366">
                  <w:marLeft w:val="0"/>
                  <w:marRight w:val="0"/>
                  <w:marTop w:val="0"/>
                  <w:marBottom w:val="0"/>
                  <w:divBdr>
                    <w:top w:val="none" w:sz="0" w:space="0" w:color="auto"/>
                    <w:left w:val="none" w:sz="0" w:space="0" w:color="auto"/>
                    <w:bottom w:val="none" w:sz="0" w:space="0" w:color="auto"/>
                    <w:right w:val="none" w:sz="0" w:space="0" w:color="auto"/>
                  </w:divBdr>
                </w:div>
                <w:div w:id="1027373160">
                  <w:marLeft w:val="0"/>
                  <w:marRight w:val="0"/>
                  <w:marTop w:val="0"/>
                  <w:marBottom w:val="0"/>
                  <w:divBdr>
                    <w:top w:val="none" w:sz="0" w:space="0" w:color="auto"/>
                    <w:left w:val="none" w:sz="0" w:space="0" w:color="auto"/>
                    <w:bottom w:val="none" w:sz="0" w:space="0" w:color="auto"/>
                    <w:right w:val="none" w:sz="0" w:space="0" w:color="auto"/>
                  </w:divBdr>
                </w:div>
                <w:div w:id="1032728989">
                  <w:marLeft w:val="0"/>
                  <w:marRight w:val="0"/>
                  <w:marTop w:val="0"/>
                  <w:marBottom w:val="0"/>
                  <w:divBdr>
                    <w:top w:val="none" w:sz="0" w:space="0" w:color="auto"/>
                    <w:left w:val="none" w:sz="0" w:space="0" w:color="auto"/>
                    <w:bottom w:val="none" w:sz="0" w:space="0" w:color="auto"/>
                    <w:right w:val="none" w:sz="0" w:space="0" w:color="auto"/>
                  </w:divBdr>
                </w:div>
                <w:div w:id="1065181352">
                  <w:marLeft w:val="0"/>
                  <w:marRight w:val="0"/>
                  <w:marTop w:val="0"/>
                  <w:marBottom w:val="0"/>
                  <w:divBdr>
                    <w:top w:val="none" w:sz="0" w:space="0" w:color="auto"/>
                    <w:left w:val="none" w:sz="0" w:space="0" w:color="auto"/>
                    <w:bottom w:val="none" w:sz="0" w:space="0" w:color="auto"/>
                    <w:right w:val="none" w:sz="0" w:space="0" w:color="auto"/>
                  </w:divBdr>
                </w:div>
                <w:div w:id="1065840316">
                  <w:marLeft w:val="0"/>
                  <w:marRight w:val="0"/>
                  <w:marTop w:val="0"/>
                  <w:marBottom w:val="0"/>
                  <w:divBdr>
                    <w:top w:val="none" w:sz="0" w:space="0" w:color="auto"/>
                    <w:left w:val="none" w:sz="0" w:space="0" w:color="auto"/>
                    <w:bottom w:val="none" w:sz="0" w:space="0" w:color="auto"/>
                    <w:right w:val="none" w:sz="0" w:space="0" w:color="auto"/>
                  </w:divBdr>
                </w:div>
                <w:div w:id="1075319455">
                  <w:marLeft w:val="0"/>
                  <w:marRight w:val="0"/>
                  <w:marTop w:val="0"/>
                  <w:marBottom w:val="0"/>
                  <w:divBdr>
                    <w:top w:val="none" w:sz="0" w:space="0" w:color="auto"/>
                    <w:left w:val="none" w:sz="0" w:space="0" w:color="auto"/>
                    <w:bottom w:val="none" w:sz="0" w:space="0" w:color="auto"/>
                    <w:right w:val="none" w:sz="0" w:space="0" w:color="auto"/>
                  </w:divBdr>
                </w:div>
                <w:div w:id="1084836490">
                  <w:marLeft w:val="0"/>
                  <w:marRight w:val="0"/>
                  <w:marTop w:val="0"/>
                  <w:marBottom w:val="0"/>
                  <w:divBdr>
                    <w:top w:val="none" w:sz="0" w:space="0" w:color="auto"/>
                    <w:left w:val="none" w:sz="0" w:space="0" w:color="auto"/>
                    <w:bottom w:val="none" w:sz="0" w:space="0" w:color="auto"/>
                    <w:right w:val="none" w:sz="0" w:space="0" w:color="auto"/>
                  </w:divBdr>
                </w:div>
                <w:div w:id="1090006931">
                  <w:marLeft w:val="0"/>
                  <w:marRight w:val="0"/>
                  <w:marTop w:val="0"/>
                  <w:marBottom w:val="0"/>
                  <w:divBdr>
                    <w:top w:val="none" w:sz="0" w:space="0" w:color="auto"/>
                    <w:left w:val="none" w:sz="0" w:space="0" w:color="auto"/>
                    <w:bottom w:val="none" w:sz="0" w:space="0" w:color="auto"/>
                    <w:right w:val="none" w:sz="0" w:space="0" w:color="auto"/>
                  </w:divBdr>
                </w:div>
                <w:div w:id="1097941493">
                  <w:marLeft w:val="0"/>
                  <w:marRight w:val="0"/>
                  <w:marTop w:val="0"/>
                  <w:marBottom w:val="0"/>
                  <w:divBdr>
                    <w:top w:val="none" w:sz="0" w:space="0" w:color="auto"/>
                    <w:left w:val="none" w:sz="0" w:space="0" w:color="auto"/>
                    <w:bottom w:val="none" w:sz="0" w:space="0" w:color="auto"/>
                    <w:right w:val="none" w:sz="0" w:space="0" w:color="auto"/>
                  </w:divBdr>
                </w:div>
                <w:div w:id="1106267136">
                  <w:marLeft w:val="0"/>
                  <w:marRight w:val="0"/>
                  <w:marTop w:val="0"/>
                  <w:marBottom w:val="0"/>
                  <w:divBdr>
                    <w:top w:val="none" w:sz="0" w:space="0" w:color="auto"/>
                    <w:left w:val="none" w:sz="0" w:space="0" w:color="auto"/>
                    <w:bottom w:val="none" w:sz="0" w:space="0" w:color="auto"/>
                    <w:right w:val="none" w:sz="0" w:space="0" w:color="auto"/>
                  </w:divBdr>
                </w:div>
                <w:div w:id="1107893888">
                  <w:marLeft w:val="0"/>
                  <w:marRight w:val="0"/>
                  <w:marTop w:val="0"/>
                  <w:marBottom w:val="0"/>
                  <w:divBdr>
                    <w:top w:val="none" w:sz="0" w:space="0" w:color="auto"/>
                    <w:left w:val="none" w:sz="0" w:space="0" w:color="auto"/>
                    <w:bottom w:val="none" w:sz="0" w:space="0" w:color="auto"/>
                    <w:right w:val="none" w:sz="0" w:space="0" w:color="auto"/>
                  </w:divBdr>
                </w:div>
                <w:div w:id="1111120535">
                  <w:marLeft w:val="0"/>
                  <w:marRight w:val="0"/>
                  <w:marTop w:val="0"/>
                  <w:marBottom w:val="0"/>
                  <w:divBdr>
                    <w:top w:val="none" w:sz="0" w:space="0" w:color="auto"/>
                    <w:left w:val="none" w:sz="0" w:space="0" w:color="auto"/>
                    <w:bottom w:val="none" w:sz="0" w:space="0" w:color="auto"/>
                    <w:right w:val="none" w:sz="0" w:space="0" w:color="auto"/>
                  </w:divBdr>
                </w:div>
                <w:div w:id="1112018013">
                  <w:marLeft w:val="0"/>
                  <w:marRight w:val="0"/>
                  <w:marTop w:val="0"/>
                  <w:marBottom w:val="0"/>
                  <w:divBdr>
                    <w:top w:val="none" w:sz="0" w:space="0" w:color="auto"/>
                    <w:left w:val="none" w:sz="0" w:space="0" w:color="auto"/>
                    <w:bottom w:val="none" w:sz="0" w:space="0" w:color="auto"/>
                    <w:right w:val="none" w:sz="0" w:space="0" w:color="auto"/>
                  </w:divBdr>
                </w:div>
                <w:div w:id="1122109740">
                  <w:marLeft w:val="0"/>
                  <w:marRight w:val="0"/>
                  <w:marTop w:val="0"/>
                  <w:marBottom w:val="0"/>
                  <w:divBdr>
                    <w:top w:val="none" w:sz="0" w:space="0" w:color="auto"/>
                    <w:left w:val="none" w:sz="0" w:space="0" w:color="auto"/>
                    <w:bottom w:val="none" w:sz="0" w:space="0" w:color="auto"/>
                    <w:right w:val="none" w:sz="0" w:space="0" w:color="auto"/>
                  </w:divBdr>
                </w:div>
                <w:div w:id="1146895033">
                  <w:marLeft w:val="0"/>
                  <w:marRight w:val="0"/>
                  <w:marTop w:val="0"/>
                  <w:marBottom w:val="0"/>
                  <w:divBdr>
                    <w:top w:val="none" w:sz="0" w:space="0" w:color="auto"/>
                    <w:left w:val="none" w:sz="0" w:space="0" w:color="auto"/>
                    <w:bottom w:val="none" w:sz="0" w:space="0" w:color="auto"/>
                    <w:right w:val="none" w:sz="0" w:space="0" w:color="auto"/>
                  </w:divBdr>
                </w:div>
                <w:div w:id="1159542871">
                  <w:marLeft w:val="0"/>
                  <w:marRight w:val="0"/>
                  <w:marTop w:val="0"/>
                  <w:marBottom w:val="0"/>
                  <w:divBdr>
                    <w:top w:val="none" w:sz="0" w:space="0" w:color="auto"/>
                    <w:left w:val="none" w:sz="0" w:space="0" w:color="auto"/>
                    <w:bottom w:val="none" w:sz="0" w:space="0" w:color="auto"/>
                    <w:right w:val="none" w:sz="0" w:space="0" w:color="auto"/>
                  </w:divBdr>
                </w:div>
                <w:div w:id="1164589701">
                  <w:marLeft w:val="0"/>
                  <w:marRight w:val="0"/>
                  <w:marTop w:val="0"/>
                  <w:marBottom w:val="0"/>
                  <w:divBdr>
                    <w:top w:val="none" w:sz="0" w:space="0" w:color="auto"/>
                    <w:left w:val="none" w:sz="0" w:space="0" w:color="auto"/>
                    <w:bottom w:val="none" w:sz="0" w:space="0" w:color="auto"/>
                    <w:right w:val="none" w:sz="0" w:space="0" w:color="auto"/>
                  </w:divBdr>
                </w:div>
                <w:div w:id="1167400438">
                  <w:marLeft w:val="0"/>
                  <w:marRight w:val="0"/>
                  <w:marTop w:val="0"/>
                  <w:marBottom w:val="0"/>
                  <w:divBdr>
                    <w:top w:val="none" w:sz="0" w:space="0" w:color="auto"/>
                    <w:left w:val="none" w:sz="0" w:space="0" w:color="auto"/>
                    <w:bottom w:val="none" w:sz="0" w:space="0" w:color="auto"/>
                    <w:right w:val="none" w:sz="0" w:space="0" w:color="auto"/>
                  </w:divBdr>
                </w:div>
                <w:div w:id="1169907906">
                  <w:marLeft w:val="0"/>
                  <w:marRight w:val="0"/>
                  <w:marTop w:val="0"/>
                  <w:marBottom w:val="0"/>
                  <w:divBdr>
                    <w:top w:val="none" w:sz="0" w:space="0" w:color="auto"/>
                    <w:left w:val="none" w:sz="0" w:space="0" w:color="auto"/>
                    <w:bottom w:val="none" w:sz="0" w:space="0" w:color="auto"/>
                    <w:right w:val="none" w:sz="0" w:space="0" w:color="auto"/>
                  </w:divBdr>
                </w:div>
                <w:div w:id="1185704632">
                  <w:marLeft w:val="0"/>
                  <w:marRight w:val="0"/>
                  <w:marTop w:val="0"/>
                  <w:marBottom w:val="0"/>
                  <w:divBdr>
                    <w:top w:val="none" w:sz="0" w:space="0" w:color="auto"/>
                    <w:left w:val="none" w:sz="0" w:space="0" w:color="auto"/>
                    <w:bottom w:val="none" w:sz="0" w:space="0" w:color="auto"/>
                    <w:right w:val="none" w:sz="0" w:space="0" w:color="auto"/>
                  </w:divBdr>
                </w:div>
                <w:div w:id="1190023145">
                  <w:marLeft w:val="0"/>
                  <w:marRight w:val="0"/>
                  <w:marTop w:val="0"/>
                  <w:marBottom w:val="0"/>
                  <w:divBdr>
                    <w:top w:val="none" w:sz="0" w:space="0" w:color="auto"/>
                    <w:left w:val="none" w:sz="0" w:space="0" w:color="auto"/>
                    <w:bottom w:val="none" w:sz="0" w:space="0" w:color="auto"/>
                    <w:right w:val="none" w:sz="0" w:space="0" w:color="auto"/>
                  </w:divBdr>
                </w:div>
                <w:div w:id="1191341498">
                  <w:marLeft w:val="0"/>
                  <w:marRight w:val="0"/>
                  <w:marTop w:val="0"/>
                  <w:marBottom w:val="0"/>
                  <w:divBdr>
                    <w:top w:val="none" w:sz="0" w:space="0" w:color="auto"/>
                    <w:left w:val="none" w:sz="0" w:space="0" w:color="auto"/>
                    <w:bottom w:val="none" w:sz="0" w:space="0" w:color="auto"/>
                    <w:right w:val="none" w:sz="0" w:space="0" w:color="auto"/>
                  </w:divBdr>
                </w:div>
                <w:div w:id="1206794527">
                  <w:marLeft w:val="0"/>
                  <w:marRight w:val="0"/>
                  <w:marTop w:val="0"/>
                  <w:marBottom w:val="0"/>
                  <w:divBdr>
                    <w:top w:val="none" w:sz="0" w:space="0" w:color="auto"/>
                    <w:left w:val="none" w:sz="0" w:space="0" w:color="auto"/>
                    <w:bottom w:val="none" w:sz="0" w:space="0" w:color="auto"/>
                    <w:right w:val="none" w:sz="0" w:space="0" w:color="auto"/>
                  </w:divBdr>
                </w:div>
                <w:div w:id="1209417705">
                  <w:marLeft w:val="0"/>
                  <w:marRight w:val="0"/>
                  <w:marTop w:val="0"/>
                  <w:marBottom w:val="0"/>
                  <w:divBdr>
                    <w:top w:val="none" w:sz="0" w:space="0" w:color="auto"/>
                    <w:left w:val="none" w:sz="0" w:space="0" w:color="auto"/>
                    <w:bottom w:val="none" w:sz="0" w:space="0" w:color="auto"/>
                    <w:right w:val="none" w:sz="0" w:space="0" w:color="auto"/>
                  </w:divBdr>
                </w:div>
                <w:div w:id="1211304503">
                  <w:marLeft w:val="0"/>
                  <w:marRight w:val="0"/>
                  <w:marTop w:val="0"/>
                  <w:marBottom w:val="0"/>
                  <w:divBdr>
                    <w:top w:val="none" w:sz="0" w:space="0" w:color="auto"/>
                    <w:left w:val="none" w:sz="0" w:space="0" w:color="auto"/>
                    <w:bottom w:val="none" w:sz="0" w:space="0" w:color="auto"/>
                    <w:right w:val="none" w:sz="0" w:space="0" w:color="auto"/>
                  </w:divBdr>
                </w:div>
                <w:div w:id="1212231252">
                  <w:marLeft w:val="0"/>
                  <w:marRight w:val="0"/>
                  <w:marTop w:val="0"/>
                  <w:marBottom w:val="0"/>
                  <w:divBdr>
                    <w:top w:val="none" w:sz="0" w:space="0" w:color="auto"/>
                    <w:left w:val="none" w:sz="0" w:space="0" w:color="auto"/>
                    <w:bottom w:val="none" w:sz="0" w:space="0" w:color="auto"/>
                    <w:right w:val="none" w:sz="0" w:space="0" w:color="auto"/>
                  </w:divBdr>
                </w:div>
                <w:div w:id="1228342756">
                  <w:marLeft w:val="0"/>
                  <w:marRight w:val="0"/>
                  <w:marTop w:val="0"/>
                  <w:marBottom w:val="0"/>
                  <w:divBdr>
                    <w:top w:val="none" w:sz="0" w:space="0" w:color="auto"/>
                    <w:left w:val="none" w:sz="0" w:space="0" w:color="auto"/>
                    <w:bottom w:val="none" w:sz="0" w:space="0" w:color="auto"/>
                    <w:right w:val="none" w:sz="0" w:space="0" w:color="auto"/>
                  </w:divBdr>
                </w:div>
                <w:div w:id="1228687339">
                  <w:marLeft w:val="0"/>
                  <w:marRight w:val="0"/>
                  <w:marTop w:val="0"/>
                  <w:marBottom w:val="0"/>
                  <w:divBdr>
                    <w:top w:val="none" w:sz="0" w:space="0" w:color="auto"/>
                    <w:left w:val="none" w:sz="0" w:space="0" w:color="auto"/>
                    <w:bottom w:val="none" w:sz="0" w:space="0" w:color="auto"/>
                    <w:right w:val="none" w:sz="0" w:space="0" w:color="auto"/>
                  </w:divBdr>
                </w:div>
                <w:div w:id="1232542995">
                  <w:marLeft w:val="0"/>
                  <w:marRight w:val="0"/>
                  <w:marTop w:val="0"/>
                  <w:marBottom w:val="0"/>
                  <w:divBdr>
                    <w:top w:val="none" w:sz="0" w:space="0" w:color="auto"/>
                    <w:left w:val="none" w:sz="0" w:space="0" w:color="auto"/>
                    <w:bottom w:val="none" w:sz="0" w:space="0" w:color="auto"/>
                    <w:right w:val="none" w:sz="0" w:space="0" w:color="auto"/>
                  </w:divBdr>
                </w:div>
                <w:div w:id="1233156764">
                  <w:marLeft w:val="0"/>
                  <w:marRight w:val="0"/>
                  <w:marTop w:val="0"/>
                  <w:marBottom w:val="0"/>
                  <w:divBdr>
                    <w:top w:val="none" w:sz="0" w:space="0" w:color="auto"/>
                    <w:left w:val="none" w:sz="0" w:space="0" w:color="auto"/>
                    <w:bottom w:val="none" w:sz="0" w:space="0" w:color="auto"/>
                    <w:right w:val="none" w:sz="0" w:space="0" w:color="auto"/>
                  </w:divBdr>
                </w:div>
                <w:div w:id="1237938944">
                  <w:marLeft w:val="0"/>
                  <w:marRight w:val="0"/>
                  <w:marTop w:val="0"/>
                  <w:marBottom w:val="0"/>
                  <w:divBdr>
                    <w:top w:val="none" w:sz="0" w:space="0" w:color="auto"/>
                    <w:left w:val="none" w:sz="0" w:space="0" w:color="auto"/>
                    <w:bottom w:val="none" w:sz="0" w:space="0" w:color="auto"/>
                    <w:right w:val="none" w:sz="0" w:space="0" w:color="auto"/>
                  </w:divBdr>
                </w:div>
                <w:div w:id="1238049426">
                  <w:marLeft w:val="0"/>
                  <w:marRight w:val="0"/>
                  <w:marTop w:val="0"/>
                  <w:marBottom w:val="0"/>
                  <w:divBdr>
                    <w:top w:val="none" w:sz="0" w:space="0" w:color="auto"/>
                    <w:left w:val="none" w:sz="0" w:space="0" w:color="auto"/>
                    <w:bottom w:val="none" w:sz="0" w:space="0" w:color="auto"/>
                    <w:right w:val="none" w:sz="0" w:space="0" w:color="auto"/>
                  </w:divBdr>
                </w:div>
                <w:div w:id="1238397123">
                  <w:marLeft w:val="0"/>
                  <w:marRight w:val="0"/>
                  <w:marTop w:val="0"/>
                  <w:marBottom w:val="0"/>
                  <w:divBdr>
                    <w:top w:val="none" w:sz="0" w:space="0" w:color="auto"/>
                    <w:left w:val="none" w:sz="0" w:space="0" w:color="auto"/>
                    <w:bottom w:val="none" w:sz="0" w:space="0" w:color="auto"/>
                    <w:right w:val="none" w:sz="0" w:space="0" w:color="auto"/>
                  </w:divBdr>
                </w:div>
                <w:div w:id="1247881715">
                  <w:marLeft w:val="0"/>
                  <w:marRight w:val="0"/>
                  <w:marTop w:val="0"/>
                  <w:marBottom w:val="0"/>
                  <w:divBdr>
                    <w:top w:val="none" w:sz="0" w:space="0" w:color="auto"/>
                    <w:left w:val="none" w:sz="0" w:space="0" w:color="auto"/>
                    <w:bottom w:val="none" w:sz="0" w:space="0" w:color="auto"/>
                    <w:right w:val="none" w:sz="0" w:space="0" w:color="auto"/>
                  </w:divBdr>
                </w:div>
                <w:div w:id="1249734690">
                  <w:marLeft w:val="0"/>
                  <w:marRight w:val="0"/>
                  <w:marTop w:val="0"/>
                  <w:marBottom w:val="0"/>
                  <w:divBdr>
                    <w:top w:val="none" w:sz="0" w:space="0" w:color="auto"/>
                    <w:left w:val="none" w:sz="0" w:space="0" w:color="auto"/>
                    <w:bottom w:val="none" w:sz="0" w:space="0" w:color="auto"/>
                    <w:right w:val="none" w:sz="0" w:space="0" w:color="auto"/>
                  </w:divBdr>
                </w:div>
                <w:div w:id="1249969404">
                  <w:marLeft w:val="0"/>
                  <w:marRight w:val="0"/>
                  <w:marTop w:val="0"/>
                  <w:marBottom w:val="0"/>
                  <w:divBdr>
                    <w:top w:val="none" w:sz="0" w:space="0" w:color="auto"/>
                    <w:left w:val="none" w:sz="0" w:space="0" w:color="auto"/>
                    <w:bottom w:val="none" w:sz="0" w:space="0" w:color="auto"/>
                    <w:right w:val="none" w:sz="0" w:space="0" w:color="auto"/>
                  </w:divBdr>
                </w:div>
                <w:div w:id="1257908429">
                  <w:marLeft w:val="0"/>
                  <w:marRight w:val="0"/>
                  <w:marTop w:val="0"/>
                  <w:marBottom w:val="0"/>
                  <w:divBdr>
                    <w:top w:val="none" w:sz="0" w:space="0" w:color="auto"/>
                    <w:left w:val="none" w:sz="0" w:space="0" w:color="auto"/>
                    <w:bottom w:val="none" w:sz="0" w:space="0" w:color="auto"/>
                    <w:right w:val="none" w:sz="0" w:space="0" w:color="auto"/>
                  </w:divBdr>
                </w:div>
                <w:div w:id="1260220225">
                  <w:marLeft w:val="0"/>
                  <w:marRight w:val="0"/>
                  <w:marTop w:val="0"/>
                  <w:marBottom w:val="0"/>
                  <w:divBdr>
                    <w:top w:val="none" w:sz="0" w:space="0" w:color="auto"/>
                    <w:left w:val="none" w:sz="0" w:space="0" w:color="auto"/>
                    <w:bottom w:val="none" w:sz="0" w:space="0" w:color="auto"/>
                    <w:right w:val="none" w:sz="0" w:space="0" w:color="auto"/>
                  </w:divBdr>
                </w:div>
                <w:div w:id="1269315797">
                  <w:marLeft w:val="0"/>
                  <w:marRight w:val="0"/>
                  <w:marTop w:val="0"/>
                  <w:marBottom w:val="0"/>
                  <w:divBdr>
                    <w:top w:val="none" w:sz="0" w:space="0" w:color="auto"/>
                    <w:left w:val="none" w:sz="0" w:space="0" w:color="auto"/>
                    <w:bottom w:val="none" w:sz="0" w:space="0" w:color="auto"/>
                    <w:right w:val="none" w:sz="0" w:space="0" w:color="auto"/>
                  </w:divBdr>
                </w:div>
                <w:div w:id="1289781175">
                  <w:marLeft w:val="0"/>
                  <w:marRight w:val="0"/>
                  <w:marTop w:val="0"/>
                  <w:marBottom w:val="0"/>
                  <w:divBdr>
                    <w:top w:val="none" w:sz="0" w:space="0" w:color="auto"/>
                    <w:left w:val="none" w:sz="0" w:space="0" w:color="auto"/>
                    <w:bottom w:val="none" w:sz="0" w:space="0" w:color="auto"/>
                    <w:right w:val="none" w:sz="0" w:space="0" w:color="auto"/>
                  </w:divBdr>
                </w:div>
                <w:div w:id="1291203424">
                  <w:marLeft w:val="0"/>
                  <w:marRight w:val="0"/>
                  <w:marTop w:val="0"/>
                  <w:marBottom w:val="0"/>
                  <w:divBdr>
                    <w:top w:val="none" w:sz="0" w:space="0" w:color="auto"/>
                    <w:left w:val="none" w:sz="0" w:space="0" w:color="auto"/>
                    <w:bottom w:val="none" w:sz="0" w:space="0" w:color="auto"/>
                    <w:right w:val="none" w:sz="0" w:space="0" w:color="auto"/>
                  </w:divBdr>
                </w:div>
                <w:div w:id="1292247489">
                  <w:marLeft w:val="0"/>
                  <w:marRight w:val="0"/>
                  <w:marTop w:val="0"/>
                  <w:marBottom w:val="0"/>
                  <w:divBdr>
                    <w:top w:val="none" w:sz="0" w:space="0" w:color="auto"/>
                    <w:left w:val="none" w:sz="0" w:space="0" w:color="auto"/>
                    <w:bottom w:val="none" w:sz="0" w:space="0" w:color="auto"/>
                    <w:right w:val="none" w:sz="0" w:space="0" w:color="auto"/>
                  </w:divBdr>
                </w:div>
                <w:div w:id="1307514756">
                  <w:marLeft w:val="0"/>
                  <w:marRight w:val="0"/>
                  <w:marTop w:val="0"/>
                  <w:marBottom w:val="0"/>
                  <w:divBdr>
                    <w:top w:val="none" w:sz="0" w:space="0" w:color="auto"/>
                    <w:left w:val="none" w:sz="0" w:space="0" w:color="auto"/>
                    <w:bottom w:val="none" w:sz="0" w:space="0" w:color="auto"/>
                    <w:right w:val="none" w:sz="0" w:space="0" w:color="auto"/>
                  </w:divBdr>
                </w:div>
                <w:div w:id="1317145596">
                  <w:marLeft w:val="0"/>
                  <w:marRight w:val="0"/>
                  <w:marTop w:val="0"/>
                  <w:marBottom w:val="0"/>
                  <w:divBdr>
                    <w:top w:val="none" w:sz="0" w:space="0" w:color="auto"/>
                    <w:left w:val="none" w:sz="0" w:space="0" w:color="auto"/>
                    <w:bottom w:val="none" w:sz="0" w:space="0" w:color="auto"/>
                    <w:right w:val="none" w:sz="0" w:space="0" w:color="auto"/>
                  </w:divBdr>
                </w:div>
                <w:div w:id="1320158110">
                  <w:marLeft w:val="0"/>
                  <w:marRight w:val="0"/>
                  <w:marTop w:val="0"/>
                  <w:marBottom w:val="0"/>
                  <w:divBdr>
                    <w:top w:val="none" w:sz="0" w:space="0" w:color="auto"/>
                    <w:left w:val="none" w:sz="0" w:space="0" w:color="auto"/>
                    <w:bottom w:val="none" w:sz="0" w:space="0" w:color="auto"/>
                    <w:right w:val="none" w:sz="0" w:space="0" w:color="auto"/>
                  </w:divBdr>
                </w:div>
                <w:div w:id="1322849653">
                  <w:marLeft w:val="0"/>
                  <w:marRight w:val="0"/>
                  <w:marTop w:val="0"/>
                  <w:marBottom w:val="0"/>
                  <w:divBdr>
                    <w:top w:val="none" w:sz="0" w:space="0" w:color="auto"/>
                    <w:left w:val="none" w:sz="0" w:space="0" w:color="auto"/>
                    <w:bottom w:val="none" w:sz="0" w:space="0" w:color="auto"/>
                    <w:right w:val="none" w:sz="0" w:space="0" w:color="auto"/>
                  </w:divBdr>
                </w:div>
                <w:div w:id="1332100887">
                  <w:marLeft w:val="0"/>
                  <w:marRight w:val="0"/>
                  <w:marTop w:val="0"/>
                  <w:marBottom w:val="0"/>
                  <w:divBdr>
                    <w:top w:val="none" w:sz="0" w:space="0" w:color="auto"/>
                    <w:left w:val="none" w:sz="0" w:space="0" w:color="auto"/>
                    <w:bottom w:val="none" w:sz="0" w:space="0" w:color="auto"/>
                    <w:right w:val="none" w:sz="0" w:space="0" w:color="auto"/>
                  </w:divBdr>
                </w:div>
                <w:div w:id="1334726615">
                  <w:marLeft w:val="0"/>
                  <w:marRight w:val="0"/>
                  <w:marTop w:val="0"/>
                  <w:marBottom w:val="0"/>
                  <w:divBdr>
                    <w:top w:val="none" w:sz="0" w:space="0" w:color="auto"/>
                    <w:left w:val="none" w:sz="0" w:space="0" w:color="auto"/>
                    <w:bottom w:val="none" w:sz="0" w:space="0" w:color="auto"/>
                    <w:right w:val="none" w:sz="0" w:space="0" w:color="auto"/>
                  </w:divBdr>
                </w:div>
                <w:div w:id="1337922480">
                  <w:marLeft w:val="0"/>
                  <w:marRight w:val="0"/>
                  <w:marTop w:val="0"/>
                  <w:marBottom w:val="0"/>
                  <w:divBdr>
                    <w:top w:val="none" w:sz="0" w:space="0" w:color="auto"/>
                    <w:left w:val="none" w:sz="0" w:space="0" w:color="auto"/>
                    <w:bottom w:val="none" w:sz="0" w:space="0" w:color="auto"/>
                    <w:right w:val="none" w:sz="0" w:space="0" w:color="auto"/>
                  </w:divBdr>
                </w:div>
                <w:div w:id="1339771955">
                  <w:marLeft w:val="0"/>
                  <w:marRight w:val="0"/>
                  <w:marTop w:val="0"/>
                  <w:marBottom w:val="0"/>
                  <w:divBdr>
                    <w:top w:val="none" w:sz="0" w:space="0" w:color="auto"/>
                    <w:left w:val="none" w:sz="0" w:space="0" w:color="auto"/>
                    <w:bottom w:val="none" w:sz="0" w:space="0" w:color="auto"/>
                    <w:right w:val="none" w:sz="0" w:space="0" w:color="auto"/>
                  </w:divBdr>
                </w:div>
                <w:div w:id="1342007889">
                  <w:marLeft w:val="0"/>
                  <w:marRight w:val="0"/>
                  <w:marTop w:val="0"/>
                  <w:marBottom w:val="0"/>
                  <w:divBdr>
                    <w:top w:val="none" w:sz="0" w:space="0" w:color="auto"/>
                    <w:left w:val="none" w:sz="0" w:space="0" w:color="auto"/>
                    <w:bottom w:val="none" w:sz="0" w:space="0" w:color="auto"/>
                    <w:right w:val="none" w:sz="0" w:space="0" w:color="auto"/>
                  </w:divBdr>
                </w:div>
                <w:div w:id="1343628780">
                  <w:marLeft w:val="0"/>
                  <w:marRight w:val="0"/>
                  <w:marTop w:val="0"/>
                  <w:marBottom w:val="0"/>
                  <w:divBdr>
                    <w:top w:val="none" w:sz="0" w:space="0" w:color="auto"/>
                    <w:left w:val="none" w:sz="0" w:space="0" w:color="auto"/>
                    <w:bottom w:val="none" w:sz="0" w:space="0" w:color="auto"/>
                    <w:right w:val="none" w:sz="0" w:space="0" w:color="auto"/>
                  </w:divBdr>
                </w:div>
                <w:div w:id="1348605900">
                  <w:marLeft w:val="0"/>
                  <w:marRight w:val="0"/>
                  <w:marTop w:val="0"/>
                  <w:marBottom w:val="0"/>
                  <w:divBdr>
                    <w:top w:val="none" w:sz="0" w:space="0" w:color="auto"/>
                    <w:left w:val="none" w:sz="0" w:space="0" w:color="auto"/>
                    <w:bottom w:val="none" w:sz="0" w:space="0" w:color="auto"/>
                    <w:right w:val="none" w:sz="0" w:space="0" w:color="auto"/>
                  </w:divBdr>
                </w:div>
                <w:div w:id="1356348805">
                  <w:marLeft w:val="0"/>
                  <w:marRight w:val="0"/>
                  <w:marTop w:val="0"/>
                  <w:marBottom w:val="0"/>
                  <w:divBdr>
                    <w:top w:val="none" w:sz="0" w:space="0" w:color="auto"/>
                    <w:left w:val="none" w:sz="0" w:space="0" w:color="auto"/>
                    <w:bottom w:val="none" w:sz="0" w:space="0" w:color="auto"/>
                    <w:right w:val="none" w:sz="0" w:space="0" w:color="auto"/>
                  </w:divBdr>
                </w:div>
                <w:div w:id="1358317146">
                  <w:marLeft w:val="0"/>
                  <w:marRight w:val="0"/>
                  <w:marTop w:val="0"/>
                  <w:marBottom w:val="0"/>
                  <w:divBdr>
                    <w:top w:val="none" w:sz="0" w:space="0" w:color="auto"/>
                    <w:left w:val="none" w:sz="0" w:space="0" w:color="auto"/>
                    <w:bottom w:val="none" w:sz="0" w:space="0" w:color="auto"/>
                    <w:right w:val="none" w:sz="0" w:space="0" w:color="auto"/>
                  </w:divBdr>
                </w:div>
                <w:div w:id="1377895332">
                  <w:marLeft w:val="0"/>
                  <w:marRight w:val="0"/>
                  <w:marTop w:val="0"/>
                  <w:marBottom w:val="0"/>
                  <w:divBdr>
                    <w:top w:val="none" w:sz="0" w:space="0" w:color="auto"/>
                    <w:left w:val="none" w:sz="0" w:space="0" w:color="auto"/>
                    <w:bottom w:val="none" w:sz="0" w:space="0" w:color="auto"/>
                    <w:right w:val="none" w:sz="0" w:space="0" w:color="auto"/>
                  </w:divBdr>
                </w:div>
                <w:div w:id="1380712654">
                  <w:marLeft w:val="0"/>
                  <w:marRight w:val="0"/>
                  <w:marTop w:val="0"/>
                  <w:marBottom w:val="0"/>
                  <w:divBdr>
                    <w:top w:val="none" w:sz="0" w:space="0" w:color="auto"/>
                    <w:left w:val="none" w:sz="0" w:space="0" w:color="auto"/>
                    <w:bottom w:val="none" w:sz="0" w:space="0" w:color="auto"/>
                    <w:right w:val="none" w:sz="0" w:space="0" w:color="auto"/>
                  </w:divBdr>
                </w:div>
                <w:div w:id="1383286706">
                  <w:marLeft w:val="0"/>
                  <w:marRight w:val="0"/>
                  <w:marTop w:val="0"/>
                  <w:marBottom w:val="0"/>
                  <w:divBdr>
                    <w:top w:val="none" w:sz="0" w:space="0" w:color="auto"/>
                    <w:left w:val="none" w:sz="0" w:space="0" w:color="auto"/>
                    <w:bottom w:val="none" w:sz="0" w:space="0" w:color="auto"/>
                    <w:right w:val="none" w:sz="0" w:space="0" w:color="auto"/>
                  </w:divBdr>
                </w:div>
                <w:div w:id="1386904104">
                  <w:marLeft w:val="0"/>
                  <w:marRight w:val="0"/>
                  <w:marTop w:val="0"/>
                  <w:marBottom w:val="0"/>
                  <w:divBdr>
                    <w:top w:val="none" w:sz="0" w:space="0" w:color="auto"/>
                    <w:left w:val="none" w:sz="0" w:space="0" w:color="auto"/>
                    <w:bottom w:val="none" w:sz="0" w:space="0" w:color="auto"/>
                    <w:right w:val="none" w:sz="0" w:space="0" w:color="auto"/>
                  </w:divBdr>
                </w:div>
                <w:div w:id="1400901037">
                  <w:marLeft w:val="0"/>
                  <w:marRight w:val="0"/>
                  <w:marTop w:val="0"/>
                  <w:marBottom w:val="0"/>
                  <w:divBdr>
                    <w:top w:val="none" w:sz="0" w:space="0" w:color="auto"/>
                    <w:left w:val="none" w:sz="0" w:space="0" w:color="auto"/>
                    <w:bottom w:val="none" w:sz="0" w:space="0" w:color="auto"/>
                    <w:right w:val="none" w:sz="0" w:space="0" w:color="auto"/>
                  </w:divBdr>
                </w:div>
                <w:div w:id="1402605692">
                  <w:marLeft w:val="0"/>
                  <w:marRight w:val="0"/>
                  <w:marTop w:val="0"/>
                  <w:marBottom w:val="0"/>
                  <w:divBdr>
                    <w:top w:val="none" w:sz="0" w:space="0" w:color="auto"/>
                    <w:left w:val="none" w:sz="0" w:space="0" w:color="auto"/>
                    <w:bottom w:val="none" w:sz="0" w:space="0" w:color="auto"/>
                    <w:right w:val="none" w:sz="0" w:space="0" w:color="auto"/>
                  </w:divBdr>
                </w:div>
                <w:div w:id="1418790848">
                  <w:marLeft w:val="0"/>
                  <w:marRight w:val="0"/>
                  <w:marTop w:val="0"/>
                  <w:marBottom w:val="0"/>
                  <w:divBdr>
                    <w:top w:val="none" w:sz="0" w:space="0" w:color="auto"/>
                    <w:left w:val="none" w:sz="0" w:space="0" w:color="auto"/>
                    <w:bottom w:val="none" w:sz="0" w:space="0" w:color="auto"/>
                    <w:right w:val="none" w:sz="0" w:space="0" w:color="auto"/>
                  </w:divBdr>
                </w:div>
                <w:div w:id="1419405146">
                  <w:marLeft w:val="0"/>
                  <w:marRight w:val="0"/>
                  <w:marTop w:val="0"/>
                  <w:marBottom w:val="0"/>
                  <w:divBdr>
                    <w:top w:val="none" w:sz="0" w:space="0" w:color="auto"/>
                    <w:left w:val="none" w:sz="0" w:space="0" w:color="auto"/>
                    <w:bottom w:val="none" w:sz="0" w:space="0" w:color="auto"/>
                    <w:right w:val="none" w:sz="0" w:space="0" w:color="auto"/>
                  </w:divBdr>
                </w:div>
                <w:div w:id="1435590677">
                  <w:marLeft w:val="0"/>
                  <w:marRight w:val="0"/>
                  <w:marTop w:val="0"/>
                  <w:marBottom w:val="0"/>
                  <w:divBdr>
                    <w:top w:val="none" w:sz="0" w:space="0" w:color="auto"/>
                    <w:left w:val="none" w:sz="0" w:space="0" w:color="auto"/>
                    <w:bottom w:val="none" w:sz="0" w:space="0" w:color="auto"/>
                    <w:right w:val="none" w:sz="0" w:space="0" w:color="auto"/>
                  </w:divBdr>
                </w:div>
                <w:div w:id="1439905593">
                  <w:marLeft w:val="0"/>
                  <w:marRight w:val="0"/>
                  <w:marTop w:val="0"/>
                  <w:marBottom w:val="0"/>
                  <w:divBdr>
                    <w:top w:val="none" w:sz="0" w:space="0" w:color="auto"/>
                    <w:left w:val="none" w:sz="0" w:space="0" w:color="auto"/>
                    <w:bottom w:val="none" w:sz="0" w:space="0" w:color="auto"/>
                    <w:right w:val="none" w:sz="0" w:space="0" w:color="auto"/>
                  </w:divBdr>
                </w:div>
                <w:div w:id="1442728872">
                  <w:marLeft w:val="0"/>
                  <w:marRight w:val="0"/>
                  <w:marTop w:val="0"/>
                  <w:marBottom w:val="0"/>
                  <w:divBdr>
                    <w:top w:val="none" w:sz="0" w:space="0" w:color="auto"/>
                    <w:left w:val="none" w:sz="0" w:space="0" w:color="auto"/>
                    <w:bottom w:val="none" w:sz="0" w:space="0" w:color="auto"/>
                    <w:right w:val="none" w:sz="0" w:space="0" w:color="auto"/>
                  </w:divBdr>
                </w:div>
                <w:div w:id="1446148870">
                  <w:marLeft w:val="0"/>
                  <w:marRight w:val="0"/>
                  <w:marTop w:val="0"/>
                  <w:marBottom w:val="0"/>
                  <w:divBdr>
                    <w:top w:val="none" w:sz="0" w:space="0" w:color="auto"/>
                    <w:left w:val="none" w:sz="0" w:space="0" w:color="auto"/>
                    <w:bottom w:val="none" w:sz="0" w:space="0" w:color="auto"/>
                    <w:right w:val="none" w:sz="0" w:space="0" w:color="auto"/>
                  </w:divBdr>
                </w:div>
                <w:div w:id="1456025194">
                  <w:marLeft w:val="0"/>
                  <w:marRight w:val="0"/>
                  <w:marTop w:val="0"/>
                  <w:marBottom w:val="0"/>
                  <w:divBdr>
                    <w:top w:val="none" w:sz="0" w:space="0" w:color="auto"/>
                    <w:left w:val="none" w:sz="0" w:space="0" w:color="auto"/>
                    <w:bottom w:val="none" w:sz="0" w:space="0" w:color="auto"/>
                    <w:right w:val="none" w:sz="0" w:space="0" w:color="auto"/>
                  </w:divBdr>
                </w:div>
                <w:div w:id="1458648269">
                  <w:marLeft w:val="0"/>
                  <w:marRight w:val="0"/>
                  <w:marTop w:val="0"/>
                  <w:marBottom w:val="0"/>
                  <w:divBdr>
                    <w:top w:val="none" w:sz="0" w:space="0" w:color="auto"/>
                    <w:left w:val="none" w:sz="0" w:space="0" w:color="auto"/>
                    <w:bottom w:val="none" w:sz="0" w:space="0" w:color="auto"/>
                    <w:right w:val="none" w:sz="0" w:space="0" w:color="auto"/>
                  </w:divBdr>
                </w:div>
                <w:div w:id="1460294017">
                  <w:marLeft w:val="0"/>
                  <w:marRight w:val="0"/>
                  <w:marTop w:val="0"/>
                  <w:marBottom w:val="0"/>
                  <w:divBdr>
                    <w:top w:val="none" w:sz="0" w:space="0" w:color="auto"/>
                    <w:left w:val="none" w:sz="0" w:space="0" w:color="auto"/>
                    <w:bottom w:val="none" w:sz="0" w:space="0" w:color="auto"/>
                    <w:right w:val="none" w:sz="0" w:space="0" w:color="auto"/>
                  </w:divBdr>
                </w:div>
                <w:div w:id="1467503304">
                  <w:marLeft w:val="0"/>
                  <w:marRight w:val="0"/>
                  <w:marTop w:val="0"/>
                  <w:marBottom w:val="0"/>
                  <w:divBdr>
                    <w:top w:val="none" w:sz="0" w:space="0" w:color="auto"/>
                    <w:left w:val="none" w:sz="0" w:space="0" w:color="auto"/>
                    <w:bottom w:val="none" w:sz="0" w:space="0" w:color="auto"/>
                    <w:right w:val="none" w:sz="0" w:space="0" w:color="auto"/>
                  </w:divBdr>
                </w:div>
                <w:div w:id="1474375052">
                  <w:marLeft w:val="0"/>
                  <w:marRight w:val="0"/>
                  <w:marTop w:val="0"/>
                  <w:marBottom w:val="0"/>
                  <w:divBdr>
                    <w:top w:val="none" w:sz="0" w:space="0" w:color="auto"/>
                    <w:left w:val="none" w:sz="0" w:space="0" w:color="auto"/>
                    <w:bottom w:val="none" w:sz="0" w:space="0" w:color="auto"/>
                    <w:right w:val="none" w:sz="0" w:space="0" w:color="auto"/>
                  </w:divBdr>
                </w:div>
                <w:div w:id="1480729473">
                  <w:marLeft w:val="0"/>
                  <w:marRight w:val="0"/>
                  <w:marTop w:val="0"/>
                  <w:marBottom w:val="0"/>
                  <w:divBdr>
                    <w:top w:val="none" w:sz="0" w:space="0" w:color="auto"/>
                    <w:left w:val="none" w:sz="0" w:space="0" w:color="auto"/>
                    <w:bottom w:val="none" w:sz="0" w:space="0" w:color="auto"/>
                    <w:right w:val="none" w:sz="0" w:space="0" w:color="auto"/>
                  </w:divBdr>
                </w:div>
                <w:div w:id="1491360758">
                  <w:marLeft w:val="0"/>
                  <w:marRight w:val="0"/>
                  <w:marTop w:val="0"/>
                  <w:marBottom w:val="0"/>
                  <w:divBdr>
                    <w:top w:val="none" w:sz="0" w:space="0" w:color="auto"/>
                    <w:left w:val="none" w:sz="0" w:space="0" w:color="auto"/>
                    <w:bottom w:val="none" w:sz="0" w:space="0" w:color="auto"/>
                    <w:right w:val="none" w:sz="0" w:space="0" w:color="auto"/>
                  </w:divBdr>
                </w:div>
                <w:div w:id="1506940984">
                  <w:marLeft w:val="0"/>
                  <w:marRight w:val="0"/>
                  <w:marTop w:val="0"/>
                  <w:marBottom w:val="0"/>
                  <w:divBdr>
                    <w:top w:val="none" w:sz="0" w:space="0" w:color="auto"/>
                    <w:left w:val="none" w:sz="0" w:space="0" w:color="auto"/>
                    <w:bottom w:val="none" w:sz="0" w:space="0" w:color="auto"/>
                    <w:right w:val="none" w:sz="0" w:space="0" w:color="auto"/>
                  </w:divBdr>
                </w:div>
                <w:div w:id="1537349830">
                  <w:marLeft w:val="0"/>
                  <w:marRight w:val="0"/>
                  <w:marTop w:val="0"/>
                  <w:marBottom w:val="0"/>
                  <w:divBdr>
                    <w:top w:val="none" w:sz="0" w:space="0" w:color="auto"/>
                    <w:left w:val="none" w:sz="0" w:space="0" w:color="auto"/>
                    <w:bottom w:val="none" w:sz="0" w:space="0" w:color="auto"/>
                    <w:right w:val="none" w:sz="0" w:space="0" w:color="auto"/>
                  </w:divBdr>
                </w:div>
                <w:div w:id="1548297948">
                  <w:marLeft w:val="0"/>
                  <w:marRight w:val="0"/>
                  <w:marTop w:val="0"/>
                  <w:marBottom w:val="0"/>
                  <w:divBdr>
                    <w:top w:val="none" w:sz="0" w:space="0" w:color="auto"/>
                    <w:left w:val="none" w:sz="0" w:space="0" w:color="auto"/>
                    <w:bottom w:val="none" w:sz="0" w:space="0" w:color="auto"/>
                    <w:right w:val="none" w:sz="0" w:space="0" w:color="auto"/>
                  </w:divBdr>
                </w:div>
                <w:div w:id="1581064895">
                  <w:marLeft w:val="0"/>
                  <w:marRight w:val="0"/>
                  <w:marTop w:val="0"/>
                  <w:marBottom w:val="0"/>
                  <w:divBdr>
                    <w:top w:val="none" w:sz="0" w:space="0" w:color="auto"/>
                    <w:left w:val="none" w:sz="0" w:space="0" w:color="auto"/>
                    <w:bottom w:val="none" w:sz="0" w:space="0" w:color="auto"/>
                    <w:right w:val="none" w:sz="0" w:space="0" w:color="auto"/>
                  </w:divBdr>
                </w:div>
                <w:div w:id="1589390244">
                  <w:marLeft w:val="0"/>
                  <w:marRight w:val="0"/>
                  <w:marTop w:val="0"/>
                  <w:marBottom w:val="0"/>
                  <w:divBdr>
                    <w:top w:val="none" w:sz="0" w:space="0" w:color="auto"/>
                    <w:left w:val="none" w:sz="0" w:space="0" w:color="auto"/>
                    <w:bottom w:val="none" w:sz="0" w:space="0" w:color="auto"/>
                    <w:right w:val="none" w:sz="0" w:space="0" w:color="auto"/>
                  </w:divBdr>
                </w:div>
                <w:div w:id="1610313020">
                  <w:marLeft w:val="0"/>
                  <w:marRight w:val="0"/>
                  <w:marTop w:val="0"/>
                  <w:marBottom w:val="0"/>
                  <w:divBdr>
                    <w:top w:val="none" w:sz="0" w:space="0" w:color="auto"/>
                    <w:left w:val="none" w:sz="0" w:space="0" w:color="auto"/>
                    <w:bottom w:val="none" w:sz="0" w:space="0" w:color="auto"/>
                    <w:right w:val="none" w:sz="0" w:space="0" w:color="auto"/>
                  </w:divBdr>
                </w:div>
                <w:div w:id="1614360111">
                  <w:marLeft w:val="0"/>
                  <w:marRight w:val="0"/>
                  <w:marTop w:val="0"/>
                  <w:marBottom w:val="0"/>
                  <w:divBdr>
                    <w:top w:val="none" w:sz="0" w:space="0" w:color="auto"/>
                    <w:left w:val="none" w:sz="0" w:space="0" w:color="auto"/>
                    <w:bottom w:val="none" w:sz="0" w:space="0" w:color="auto"/>
                    <w:right w:val="none" w:sz="0" w:space="0" w:color="auto"/>
                  </w:divBdr>
                </w:div>
                <w:div w:id="1627353503">
                  <w:marLeft w:val="0"/>
                  <w:marRight w:val="0"/>
                  <w:marTop w:val="0"/>
                  <w:marBottom w:val="0"/>
                  <w:divBdr>
                    <w:top w:val="none" w:sz="0" w:space="0" w:color="auto"/>
                    <w:left w:val="none" w:sz="0" w:space="0" w:color="auto"/>
                    <w:bottom w:val="none" w:sz="0" w:space="0" w:color="auto"/>
                    <w:right w:val="none" w:sz="0" w:space="0" w:color="auto"/>
                  </w:divBdr>
                </w:div>
                <w:div w:id="1633631329">
                  <w:marLeft w:val="0"/>
                  <w:marRight w:val="0"/>
                  <w:marTop w:val="0"/>
                  <w:marBottom w:val="0"/>
                  <w:divBdr>
                    <w:top w:val="none" w:sz="0" w:space="0" w:color="auto"/>
                    <w:left w:val="none" w:sz="0" w:space="0" w:color="auto"/>
                    <w:bottom w:val="none" w:sz="0" w:space="0" w:color="auto"/>
                    <w:right w:val="none" w:sz="0" w:space="0" w:color="auto"/>
                  </w:divBdr>
                </w:div>
                <w:div w:id="1635136656">
                  <w:marLeft w:val="0"/>
                  <w:marRight w:val="0"/>
                  <w:marTop w:val="0"/>
                  <w:marBottom w:val="0"/>
                  <w:divBdr>
                    <w:top w:val="none" w:sz="0" w:space="0" w:color="auto"/>
                    <w:left w:val="none" w:sz="0" w:space="0" w:color="auto"/>
                    <w:bottom w:val="none" w:sz="0" w:space="0" w:color="auto"/>
                    <w:right w:val="none" w:sz="0" w:space="0" w:color="auto"/>
                  </w:divBdr>
                </w:div>
                <w:div w:id="1646621196">
                  <w:marLeft w:val="0"/>
                  <w:marRight w:val="0"/>
                  <w:marTop w:val="0"/>
                  <w:marBottom w:val="0"/>
                  <w:divBdr>
                    <w:top w:val="none" w:sz="0" w:space="0" w:color="auto"/>
                    <w:left w:val="none" w:sz="0" w:space="0" w:color="auto"/>
                    <w:bottom w:val="none" w:sz="0" w:space="0" w:color="auto"/>
                    <w:right w:val="none" w:sz="0" w:space="0" w:color="auto"/>
                  </w:divBdr>
                </w:div>
                <w:div w:id="1649090816">
                  <w:marLeft w:val="0"/>
                  <w:marRight w:val="0"/>
                  <w:marTop w:val="0"/>
                  <w:marBottom w:val="0"/>
                  <w:divBdr>
                    <w:top w:val="none" w:sz="0" w:space="0" w:color="auto"/>
                    <w:left w:val="none" w:sz="0" w:space="0" w:color="auto"/>
                    <w:bottom w:val="none" w:sz="0" w:space="0" w:color="auto"/>
                    <w:right w:val="none" w:sz="0" w:space="0" w:color="auto"/>
                  </w:divBdr>
                </w:div>
                <w:div w:id="1663776195">
                  <w:marLeft w:val="0"/>
                  <w:marRight w:val="0"/>
                  <w:marTop w:val="0"/>
                  <w:marBottom w:val="0"/>
                  <w:divBdr>
                    <w:top w:val="none" w:sz="0" w:space="0" w:color="auto"/>
                    <w:left w:val="none" w:sz="0" w:space="0" w:color="auto"/>
                    <w:bottom w:val="none" w:sz="0" w:space="0" w:color="auto"/>
                    <w:right w:val="none" w:sz="0" w:space="0" w:color="auto"/>
                  </w:divBdr>
                </w:div>
                <w:div w:id="1675304268">
                  <w:marLeft w:val="0"/>
                  <w:marRight w:val="0"/>
                  <w:marTop w:val="0"/>
                  <w:marBottom w:val="0"/>
                  <w:divBdr>
                    <w:top w:val="none" w:sz="0" w:space="0" w:color="auto"/>
                    <w:left w:val="none" w:sz="0" w:space="0" w:color="auto"/>
                    <w:bottom w:val="none" w:sz="0" w:space="0" w:color="auto"/>
                    <w:right w:val="none" w:sz="0" w:space="0" w:color="auto"/>
                  </w:divBdr>
                </w:div>
                <w:div w:id="1686590397">
                  <w:marLeft w:val="0"/>
                  <w:marRight w:val="0"/>
                  <w:marTop w:val="0"/>
                  <w:marBottom w:val="0"/>
                  <w:divBdr>
                    <w:top w:val="none" w:sz="0" w:space="0" w:color="auto"/>
                    <w:left w:val="none" w:sz="0" w:space="0" w:color="auto"/>
                    <w:bottom w:val="none" w:sz="0" w:space="0" w:color="auto"/>
                    <w:right w:val="none" w:sz="0" w:space="0" w:color="auto"/>
                  </w:divBdr>
                </w:div>
                <w:div w:id="1691564058">
                  <w:marLeft w:val="0"/>
                  <w:marRight w:val="0"/>
                  <w:marTop w:val="0"/>
                  <w:marBottom w:val="0"/>
                  <w:divBdr>
                    <w:top w:val="none" w:sz="0" w:space="0" w:color="auto"/>
                    <w:left w:val="none" w:sz="0" w:space="0" w:color="auto"/>
                    <w:bottom w:val="none" w:sz="0" w:space="0" w:color="auto"/>
                    <w:right w:val="none" w:sz="0" w:space="0" w:color="auto"/>
                  </w:divBdr>
                </w:div>
                <w:div w:id="1710255930">
                  <w:marLeft w:val="0"/>
                  <w:marRight w:val="0"/>
                  <w:marTop w:val="0"/>
                  <w:marBottom w:val="0"/>
                  <w:divBdr>
                    <w:top w:val="none" w:sz="0" w:space="0" w:color="auto"/>
                    <w:left w:val="none" w:sz="0" w:space="0" w:color="auto"/>
                    <w:bottom w:val="none" w:sz="0" w:space="0" w:color="auto"/>
                    <w:right w:val="none" w:sz="0" w:space="0" w:color="auto"/>
                  </w:divBdr>
                </w:div>
                <w:div w:id="1726640938">
                  <w:marLeft w:val="0"/>
                  <w:marRight w:val="0"/>
                  <w:marTop w:val="0"/>
                  <w:marBottom w:val="0"/>
                  <w:divBdr>
                    <w:top w:val="none" w:sz="0" w:space="0" w:color="auto"/>
                    <w:left w:val="none" w:sz="0" w:space="0" w:color="auto"/>
                    <w:bottom w:val="none" w:sz="0" w:space="0" w:color="auto"/>
                    <w:right w:val="none" w:sz="0" w:space="0" w:color="auto"/>
                  </w:divBdr>
                </w:div>
                <w:div w:id="1734545036">
                  <w:marLeft w:val="0"/>
                  <w:marRight w:val="0"/>
                  <w:marTop w:val="0"/>
                  <w:marBottom w:val="0"/>
                  <w:divBdr>
                    <w:top w:val="none" w:sz="0" w:space="0" w:color="auto"/>
                    <w:left w:val="none" w:sz="0" w:space="0" w:color="auto"/>
                    <w:bottom w:val="none" w:sz="0" w:space="0" w:color="auto"/>
                    <w:right w:val="none" w:sz="0" w:space="0" w:color="auto"/>
                  </w:divBdr>
                </w:div>
                <w:div w:id="1743793892">
                  <w:marLeft w:val="0"/>
                  <w:marRight w:val="0"/>
                  <w:marTop w:val="0"/>
                  <w:marBottom w:val="0"/>
                  <w:divBdr>
                    <w:top w:val="none" w:sz="0" w:space="0" w:color="auto"/>
                    <w:left w:val="none" w:sz="0" w:space="0" w:color="auto"/>
                    <w:bottom w:val="none" w:sz="0" w:space="0" w:color="auto"/>
                    <w:right w:val="none" w:sz="0" w:space="0" w:color="auto"/>
                  </w:divBdr>
                </w:div>
                <w:div w:id="1749305144">
                  <w:marLeft w:val="0"/>
                  <w:marRight w:val="0"/>
                  <w:marTop w:val="0"/>
                  <w:marBottom w:val="0"/>
                  <w:divBdr>
                    <w:top w:val="none" w:sz="0" w:space="0" w:color="auto"/>
                    <w:left w:val="none" w:sz="0" w:space="0" w:color="auto"/>
                    <w:bottom w:val="none" w:sz="0" w:space="0" w:color="auto"/>
                    <w:right w:val="none" w:sz="0" w:space="0" w:color="auto"/>
                  </w:divBdr>
                </w:div>
                <w:div w:id="1757704509">
                  <w:marLeft w:val="0"/>
                  <w:marRight w:val="0"/>
                  <w:marTop w:val="0"/>
                  <w:marBottom w:val="0"/>
                  <w:divBdr>
                    <w:top w:val="none" w:sz="0" w:space="0" w:color="auto"/>
                    <w:left w:val="none" w:sz="0" w:space="0" w:color="auto"/>
                    <w:bottom w:val="none" w:sz="0" w:space="0" w:color="auto"/>
                    <w:right w:val="none" w:sz="0" w:space="0" w:color="auto"/>
                  </w:divBdr>
                </w:div>
                <w:div w:id="1758670749">
                  <w:marLeft w:val="0"/>
                  <w:marRight w:val="0"/>
                  <w:marTop w:val="0"/>
                  <w:marBottom w:val="0"/>
                  <w:divBdr>
                    <w:top w:val="none" w:sz="0" w:space="0" w:color="auto"/>
                    <w:left w:val="none" w:sz="0" w:space="0" w:color="auto"/>
                    <w:bottom w:val="none" w:sz="0" w:space="0" w:color="auto"/>
                    <w:right w:val="none" w:sz="0" w:space="0" w:color="auto"/>
                  </w:divBdr>
                </w:div>
                <w:div w:id="1764835959">
                  <w:marLeft w:val="0"/>
                  <w:marRight w:val="0"/>
                  <w:marTop w:val="0"/>
                  <w:marBottom w:val="0"/>
                  <w:divBdr>
                    <w:top w:val="none" w:sz="0" w:space="0" w:color="auto"/>
                    <w:left w:val="none" w:sz="0" w:space="0" w:color="auto"/>
                    <w:bottom w:val="none" w:sz="0" w:space="0" w:color="auto"/>
                    <w:right w:val="none" w:sz="0" w:space="0" w:color="auto"/>
                  </w:divBdr>
                </w:div>
                <w:div w:id="1778478640">
                  <w:marLeft w:val="0"/>
                  <w:marRight w:val="0"/>
                  <w:marTop w:val="0"/>
                  <w:marBottom w:val="0"/>
                  <w:divBdr>
                    <w:top w:val="none" w:sz="0" w:space="0" w:color="auto"/>
                    <w:left w:val="none" w:sz="0" w:space="0" w:color="auto"/>
                    <w:bottom w:val="none" w:sz="0" w:space="0" w:color="auto"/>
                    <w:right w:val="none" w:sz="0" w:space="0" w:color="auto"/>
                  </w:divBdr>
                </w:div>
                <w:div w:id="1787969955">
                  <w:marLeft w:val="0"/>
                  <w:marRight w:val="0"/>
                  <w:marTop w:val="0"/>
                  <w:marBottom w:val="0"/>
                  <w:divBdr>
                    <w:top w:val="none" w:sz="0" w:space="0" w:color="auto"/>
                    <w:left w:val="none" w:sz="0" w:space="0" w:color="auto"/>
                    <w:bottom w:val="none" w:sz="0" w:space="0" w:color="auto"/>
                    <w:right w:val="none" w:sz="0" w:space="0" w:color="auto"/>
                  </w:divBdr>
                </w:div>
                <w:div w:id="1820918465">
                  <w:marLeft w:val="0"/>
                  <w:marRight w:val="0"/>
                  <w:marTop w:val="0"/>
                  <w:marBottom w:val="0"/>
                  <w:divBdr>
                    <w:top w:val="none" w:sz="0" w:space="0" w:color="auto"/>
                    <w:left w:val="none" w:sz="0" w:space="0" w:color="auto"/>
                    <w:bottom w:val="none" w:sz="0" w:space="0" w:color="auto"/>
                    <w:right w:val="none" w:sz="0" w:space="0" w:color="auto"/>
                  </w:divBdr>
                </w:div>
                <w:div w:id="1821657583">
                  <w:marLeft w:val="0"/>
                  <w:marRight w:val="0"/>
                  <w:marTop w:val="0"/>
                  <w:marBottom w:val="0"/>
                  <w:divBdr>
                    <w:top w:val="none" w:sz="0" w:space="0" w:color="auto"/>
                    <w:left w:val="none" w:sz="0" w:space="0" w:color="auto"/>
                    <w:bottom w:val="none" w:sz="0" w:space="0" w:color="auto"/>
                    <w:right w:val="none" w:sz="0" w:space="0" w:color="auto"/>
                  </w:divBdr>
                </w:div>
                <w:div w:id="1825197407">
                  <w:marLeft w:val="0"/>
                  <w:marRight w:val="0"/>
                  <w:marTop w:val="0"/>
                  <w:marBottom w:val="0"/>
                  <w:divBdr>
                    <w:top w:val="none" w:sz="0" w:space="0" w:color="auto"/>
                    <w:left w:val="none" w:sz="0" w:space="0" w:color="auto"/>
                    <w:bottom w:val="none" w:sz="0" w:space="0" w:color="auto"/>
                    <w:right w:val="none" w:sz="0" w:space="0" w:color="auto"/>
                  </w:divBdr>
                </w:div>
                <w:div w:id="1832789566">
                  <w:marLeft w:val="0"/>
                  <w:marRight w:val="0"/>
                  <w:marTop w:val="0"/>
                  <w:marBottom w:val="0"/>
                  <w:divBdr>
                    <w:top w:val="none" w:sz="0" w:space="0" w:color="auto"/>
                    <w:left w:val="none" w:sz="0" w:space="0" w:color="auto"/>
                    <w:bottom w:val="none" w:sz="0" w:space="0" w:color="auto"/>
                    <w:right w:val="none" w:sz="0" w:space="0" w:color="auto"/>
                  </w:divBdr>
                </w:div>
                <w:div w:id="1837501816">
                  <w:marLeft w:val="0"/>
                  <w:marRight w:val="0"/>
                  <w:marTop w:val="0"/>
                  <w:marBottom w:val="0"/>
                  <w:divBdr>
                    <w:top w:val="none" w:sz="0" w:space="0" w:color="auto"/>
                    <w:left w:val="none" w:sz="0" w:space="0" w:color="auto"/>
                    <w:bottom w:val="none" w:sz="0" w:space="0" w:color="auto"/>
                    <w:right w:val="none" w:sz="0" w:space="0" w:color="auto"/>
                  </w:divBdr>
                </w:div>
                <w:div w:id="1841190983">
                  <w:marLeft w:val="0"/>
                  <w:marRight w:val="0"/>
                  <w:marTop w:val="0"/>
                  <w:marBottom w:val="0"/>
                  <w:divBdr>
                    <w:top w:val="none" w:sz="0" w:space="0" w:color="auto"/>
                    <w:left w:val="none" w:sz="0" w:space="0" w:color="auto"/>
                    <w:bottom w:val="none" w:sz="0" w:space="0" w:color="auto"/>
                    <w:right w:val="none" w:sz="0" w:space="0" w:color="auto"/>
                  </w:divBdr>
                </w:div>
                <w:div w:id="1848904620">
                  <w:marLeft w:val="0"/>
                  <w:marRight w:val="0"/>
                  <w:marTop w:val="0"/>
                  <w:marBottom w:val="0"/>
                  <w:divBdr>
                    <w:top w:val="none" w:sz="0" w:space="0" w:color="auto"/>
                    <w:left w:val="none" w:sz="0" w:space="0" w:color="auto"/>
                    <w:bottom w:val="none" w:sz="0" w:space="0" w:color="auto"/>
                    <w:right w:val="none" w:sz="0" w:space="0" w:color="auto"/>
                  </w:divBdr>
                </w:div>
                <w:div w:id="1850173563">
                  <w:marLeft w:val="0"/>
                  <w:marRight w:val="0"/>
                  <w:marTop w:val="0"/>
                  <w:marBottom w:val="0"/>
                  <w:divBdr>
                    <w:top w:val="none" w:sz="0" w:space="0" w:color="auto"/>
                    <w:left w:val="none" w:sz="0" w:space="0" w:color="auto"/>
                    <w:bottom w:val="none" w:sz="0" w:space="0" w:color="auto"/>
                    <w:right w:val="none" w:sz="0" w:space="0" w:color="auto"/>
                  </w:divBdr>
                </w:div>
                <w:div w:id="1853182578">
                  <w:marLeft w:val="0"/>
                  <w:marRight w:val="0"/>
                  <w:marTop w:val="0"/>
                  <w:marBottom w:val="0"/>
                  <w:divBdr>
                    <w:top w:val="none" w:sz="0" w:space="0" w:color="auto"/>
                    <w:left w:val="none" w:sz="0" w:space="0" w:color="auto"/>
                    <w:bottom w:val="none" w:sz="0" w:space="0" w:color="auto"/>
                    <w:right w:val="none" w:sz="0" w:space="0" w:color="auto"/>
                  </w:divBdr>
                </w:div>
                <w:div w:id="1860435989">
                  <w:marLeft w:val="0"/>
                  <w:marRight w:val="0"/>
                  <w:marTop w:val="0"/>
                  <w:marBottom w:val="0"/>
                  <w:divBdr>
                    <w:top w:val="none" w:sz="0" w:space="0" w:color="auto"/>
                    <w:left w:val="none" w:sz="0" w:space="0" w:color="auto"/>
                    <w:bottom w:val="none" w:sz="0" w:space="0" w:color="auto"/>
                    <w:right w:val="none" w:sz="0" w:space="0" w:color="auto"/>
                  </w:divBdr>
                </w:div>
                <w:div w:id="1871530206">
                  <w:marLeft w:val="0"/>
                  <w:marRight w:val="0"/>
                  <w:marTop w:val="0"/>
                  <w:marBottom w:val="0"/>
                  <w:divBdr>
                    <w:top w:val="none" w:sz="0" w:space="0" w:color="auto"/>
                    <w:left w:val="none" w:sz="0" w:space="0" w:color="auto"/>
                    <w:bottom w:val="none" w:sz="0" w:space="0" w:color="auto"/>
                    <w:right w:val="none" w:sz="0" w:space="0" w:color="auto"/>
                  </w:divBdr>
                </w:div>
                <w:div w:id="1878423336">
                  <w:marLeft w:val="0"/>
                  <w:marRight w:val="0"/>
                  <w:marTop w:val="0"/>
                  <w:marBottom w:val="0"/>
                  <w:divBdr>
                    <w:top w:val="none" w:sz="0" w:space="0" w:color="auto"/>
                    <w:left w:val="none" w:sz="0" w:space="0" w:color="auto"/>
                    <w:bottom w:val="none" w:sz="0" w:space="0" w:color="auto"/>
                    <w:right w:val="none" w:sz="0" w:space="0" w:color="auto"/>
                  </w:divBdr>
                </w:div>
                <w:div w:id="1880320997">
                  <w:marLeft w:val="0"/>
                  <w:marRight w:val="0"/>
                  <w:marTop w:val="0"/>
                  <w:marBottom w:val="0"/>
                  <w:divBdr>
                    <w:top w:val="none" w:sz="0" w:space="0" w:color="auto"/>
                    <w:left w:val="none" w:sz="0" w:space="0" w:color="auto"/>
                    <w:bottom w:val="none" w:sz="0" w:space="0" w:color="auto"/>
                    <w:right w:val="none" w:sz="0" w:space="0" w:color="auto"/>
                  </w:divBdr>
                </w:div>
                <w:div w:id="1890610739">
                  <w:marLeft w:val="0"/>
                  <w:marRight w:val="0"/>
                  <w:marTop w:val="0"/>
                  <w:marBottom w:val="0"/>
                  <w:divBdr>
                    <w:top w:val="none" w:sz="0" w:space="0" w:color="auto"/>
                    <w:left w:val="none" w:sz="0" w:space="0" w:color="auto"/>
                    <w:bottom w:val="none" w:sz="0" w:space="0" w:color="auto"/>
                    <w:right w:val="none" w:sz="0" w:space="0" w:color="auto"/>
                  </w:divBdr>
                </w:div>
                <w:div w:id="1897352399">
                  <w:marLeft w:val="0"/>
                  <w:marRight w:val="0"/>
                  <w:marTop w:val="0"/>
                  <w:marBottom w:val="0"/>
                  <w:divBdr>
                    <w:top w:val="none" w:sz="0" w:space="0" w:color="auto"/>
                    <w:left w:val="none" w:sz="0" w:space="0" w:color="auto"/>
                    <w:bottom w:val="none" w:sz="0" w:space="0" w:color="auto"/>
                    <w:right w:val="none" w:sz="0" w:space="0" w:color="auto"/>
                  </w:divBdr>
                </w:div>
                <w:div w:id="1899432260">
                  <w:marLeft w:val="0"/>
                  <w:marRight w:val="0"/>
                  <w:marTop w:val="0"/>
                  <w:marBottom w:val="0"/>
                  <w:divBdr>
                    <w:top w:val="none" w:sz="0" w:space="0" w:color="auto"/>
                    <w:left w:val="none" w:sz="0" w:space="0" w:color="auto"/>
                    <w:bottom w:val="none" w:sz="0" w:space="0" w:color="auto"/>
                    <w:right w:val="none" w:sz="0" w:space="0" w:color="auto"/>
                  </w:divBdr>
                </w:div>
                <w:div w:id="1902447790">
                  <w:marLeft w:val="0"/>
                  <w:marRight w:val="0"/>
                  <w:marTop w:val="0"/>
                  <w:marBottom w:val="0"/>
                  <w:divBdr>
                    <w:top w:val="none" w:sz="0" w:space="0" w:color="auto"/>
                    <w:left w:val="none" w:sz="0" w:space="0" w:color="auto"/>
                    <w:bottom w:val="none" w:sz="0" w:space="0" w:color="auto"/>
                    <w:right w:val="none" w:sz="0" w:space="0" w:color="auto"/>
                  </w:divBdr>
                </w:div>
                <w:div w:id="1903245759">
                  <w:marLeft w:val="0"/>
                  <w:marRight w:val="0"/>
                  <w:marTop w:val="0"/>
                  <w:marBottom w:val="0"/>
                  <w:divBdr>
                    <w:top w:val="none" w:sz="0" w:space="0" w:color="auto"/>
                    <w:left w:val="none" w:sz="0" w:space="0" w:color="auto"/>
                    <w:bottom w:val="none" w:sz="0" w:space="0" w:color="auto"/>
                    <w:right w:val="none" w:sz="0" w:space="0" w:color="auto"/>
                  </w:divBdr>
                </w:div>
                <w:div w:id="1916863518">
                  <w:marLeft w:val="0"/>
                  <w:marRight w:val="0"/>
                  <w:marTop w:val="0"/>
                  <w:marBottom w:val="0"/>
                  <w:divBdr>
                    <w:top w:val="none" w:sz="0" w:space="0" w:color="auto"/>
                    <w:left w:val="none" w:sz="0" w:space="0" w:color="auto"/>
                    <w:bottom w:val="none" w:sz="0" w:space="0" w:color="auto"/>
                    <w:right w:val="none" w:sz="0" w:space="0" w:color="auto"/>
                  </w:divBdr>
                </w:div>
                <w:div w:id="1922175477">
                  <w:marLeft w:val="0"/>
                  <w:marRight w:val="0"/>
                  <w:marTop w:val="0"/>
                  <w:marBottom w:val="0"/>
                  <w:divBdr>
                    <w:top w:val="none" w:sz="0" w:space="0" w:color="auto"/>
                    <w:left w:val="none" w:sz="0" w:space="0" w:color="auto"/>
                    <w:bottom w:val="none" w:sz="0" w:space="0" w:color="auto"/>
                    <w:right w:val="none" w:sz="0" w:space="0" w:color="auto"/>
                  </w:divBdr>
                </w:div>
                <w:div w:id="1923954135">
                  <w:marLeft w:val="0"/>
                  <w:marRight w:val="0"/>
                  <w:marTop w:val="0"/>
                  <w:marBottom w:val="0"/>
                  <w:divBdr>
                    <w:top w:val="none" w:sz="0" w:space="0" w:color="auto"/>
                    <w:left w:val="none" w:sz="0" w:space="0" w:color="auto"/>
                    <w:bottom w:val="none" w:sz="0" w:space="0" w:color="auto"/>
                    <w:right w:val="none" w:sz="0" w:space="0" w:color="auto"/>
                  </w:divBdr>
                </w:div>
                <w:div w:id="1928339789">
                  <w:marLeft w:val="0"/>
                  <w:marRight w:val="0"/>
                  <w:marTop w:val="0"/>
                  <w:marBottom w:val="0"/>
                  <w:divBdr>
                    <w:top w:val="none" w:sz="0" w:space="0" w:color="auto"/>
                    <w:left w:val="none" w:sz="0" w:space="0" w:color="auto"/>
                    <w:bottom w:val="none" w:sz="0" w:space="0" w:color="auto"/>
                    <w:right w:val="none" w:sz="0" w:space="0" w:color="auto"/>
                  </w:divBdr>
                </w:div>
                <w:div w:id="1945186992">
                  <w:marLeft w:val="0"/>
                  <w:marRight w:val="0"/>
                  <w:marTop w:val="0"/>
                  <w:marBottom w:val="0"/>
                  <w:divBdr>
                    <w:top w:val="none" w:sz="0" w:space="0" w:color="auto"/>
                    <w:left w:val="none" w:sz="0" w:space="0" w:color="auto"/>
                    <w:bottom w:val="none" w:sz="0" w:space="0" w:color="auto"/>
                    <w:right w:val="none" w:sz="0" w:space="0" w:color="auto"/>
                  </w:divBdr>
                </w:div>
                <w:div w:id="1947274647">
                  <w:marLeft w:val="0"/>
                  <w:marRight w:val="0"/>
                  <w:marTop w:val="0"/>
                  <w:marBottom w:val="0"/>
                  <w:divBdr>
                    <w:top w:val="none" w:sz="0" w:space="0" w:color="auto"/>
                    <w:left w:val="none" w:sz="0" w:space="0" w:color="auto"/>
                    <w:bottom w:val="none" w:sz="0" w:space="0" w:color="auto"/>
                    <w:right w:val="none" w:sz="0" w:space="0" w:color="auto"/>
                  </w:divBdr>
                </w:div>
                <w:div w:id="1949313497">
                  <w:marLeft w:val="0"/>
                  <w:marRight w:val="0"/>
                  <w:marTop w:val="0"/>
                  <w:marBottom w:val="0"/>
                  <w:divBdr>
                    <w:top w:val="none" w:sz="0" w:space="0" w:color="auto"/>
                    <w:left w:val="none" w:sz="0" w:space="0" w:color="auto"/>
                    <w:bottom w:val="none" w:sz="0" w:space="0" w:color="auto"/>
                    <w:right w:val="none" w:sz="0" w:space="0" w:color="auto"/>
                  </w:divBdr>
                </w:div>
                <w:div w:id="1950971015">
                  <w:marLeft w:val="0"/>
                  <w:marRight w:val="0"/>
                  <w:marTop w:val="0"/>
                  <w:marBottom w:val="0"/>
                  <w:divBdr>
                    <w:top w:val="none" w:sz="0" w:space="0" w:color="auto"/>
                    <w:left w:val="none" w:sz="0" w:space="0" w:color="auto"/>
                    <w:bottom w:val="none" w:sz="0" w:space="0" w:color="auto"/>
                    <w:right w:val="none" w:sz="0" w:space="0" w:color="auto"/>
                  </w:divBdr>
                </w:div>
                <w:div w:id="1951929177">
                  <w:marLeft w:val="0"/>
                  <w:marRight w:val="0"/>
                  <w:marTop w:val="0"/>
                  <w:marBottom w:val="0"/>
                  <w:divBdr>
                    <w:top w:val="none" w:sz="0" w:space="0" w:color="auto"/>
                    <w:left w:val="none" w:sz="0" w:space="0" w:color="auto"/>
                    <w:bottom w:val="none" w:sz="0" w:space="0" w:color="auto"/>
                    <w:right w:val="none" w:sz="0" w:space="0" w:color="auto"/>
                  </w:divBdr>
                </w:div>
                <w:div w:id="1956593196">
                  <w:marLeft w:val="0"/>
                  <w:marRight w:val="0"/>
                  <w:marTop w:val="0"/>
                  <w:marBottom w:val="0"/>
                  <w:divBdr>
                    <w:top w:val="none" w:sz="0" w:space="0" w:color="auto"/>
                    <w:left w:val="none" w:sz="0" w:space="0" w:color="auto"/>
                    <w:bottom w:val="none" w:sz="0" w:space="0" w:color="auto"/>
                    <w:right w:val="none" w:sz="0" w:space="0" w:color="auto"/>
                  </w:divBdr>
                </w:div>
                <w:div w:id="1973704495">
                  <w:marLeft w:val="0"/>
                  <w:marRight w:val="0"/>
                  <w:marTop w:val="0"/>
                  <w:marBottom w:val="0"/>
                  <w:divBdr>
                    <w:top w:val="none" w:sz="0" w:space="0" w:color="auto"/>
                    <w:left w:val="none" w:sz="0" w:space="0" w:color="auto"/>
                    <w:bottom w:val="none" w:sz="0" w:space="0" w:color="auto"/>
                    <w:right w:val="none" w:sz="0" w:space="0" w:color="auto"/>
                  </w:divBdr>
                </w:div>
                <w:div w:id="1988362241">
                  <w:marLeft w:val="0"/>
                  <w:marRight w:val="0"/>
                  <w:marTop w:val="0"/>
                  <w:marBottom w:val="0"/>
                  <w:divBdr>
                    <w:top w:val="none" w:sz="0" w:space="0" w:color="auto"/>
                    <w:left w:val="none" w:sz="0" w:space="0" w:color="auto"/>
                    <w:bottom w:val="none" w:sz="0" w:space="0" w:color="auto"/>
                    <w:right w:val="none" w:sz="0" w:space="0" w:color="auto"/>
                  </w:divBdr>
                </w:div>
                <w:div w:id="1992901580">
                  <w:marLeft w:val="0"/>
                  <w:marRight w:val="0"/>
                  <w:marTop w:val="0"/>
                  <w:marBottom w:val="0"/>
                  <w:divBdr>
                    <w:top w:val="none" w:sz="0" w:space="0" w:color="auto"/>
                    <w:left w:val="none" w:sz="0" w:space="0" w:color="auto"/>
                    <w:bottom w:val="none" w:sz="0" w:space="0" w:color="auto"/>
                    <w:right w:val="none" w:sz="0" w:space="0" w:color="auto"/>
                  </w:divBdr>
                </w:div>
                <w:div w:id="2001040409">
                  <w:marLeft w:val="0"/>
                  <w:marRight w:val="0"/>
                  <w:marTop w:val="0"/>
                  <w:marBottom w:val="0"/>
                  <w:divBdr>
                    <w:top w:val="none" w:sz="0" w:space="0" w:color="auto"/>
                    <w:left w:val="none" w:sz="0" w:space="0" w:color="auto"/>
                    <w:bottom w:val="none" w:sz="0" w:space="0" w:color="auto"/>
                    <w:right w:val="none" w:sz="0" w:space="0" w:color="auto"/>
                  </w:divBdr>
                </w:div>
                <w:div w:id="2004819630">
                  <w:marLeft w:val="0"/>
                  <w:marRight w:val="0"/>
                  <w:marTop w:val="0"/>
                  <w:marBottom w:val="0"/>
                  <w:divBdr>
                    <w:top w:val="none" w:sz="0" w:space="0" w:color="auto"/>
                    <w:left w:val="none" w:sz="0" w:space="0" w:color="auto"/>
                    <w:bottom w:val="none" w:sz="0" w:space="0" w:color="auto"/>
                    <w:right w:val="none" w:sz="0" w:space="0" w:color="auto"/>
                  </w:divBdr>
                </w:div>
                <w:div w:id="2017881130">
                  <w:marLeft w:val="0"/>
                  <w:marRight w:val="0"/>
                  <w:marTop w:val="0"/>
                  <w:marBottom w:val="0"/>
                  <w:divBdr>
                    <w:top w:val="none" w:sz="0" w:space="0" w:color="auto"/>
                    <w:left w:val="none" w:sz="0" w:space="0" w:color="auto"/>
                    <w:bottom w:val="none" w:sz="0" w:space="0" w:color="auto"/>
                    <w:right w:val="none" w:sz="0" w:space="0" w:color="auto"/>
                  </w:divBdr>
                </w:div>
                <w:div w:id="2021082764">
                  <w:marLeft w:val="0"/>
                  <w:marRight w:val="0"/>
                  <w:marTop w:val="0"/>
                  <w:marBottom w:val="0"/>
                  <w:divBdr>
                    <w:top w:val="none" w:sz="0" w:space="0" w:color="auto"/>
                    <w:left w:val="none" w:sz="0" w:space="0" w:color="auto"/>
                    <w:bottom w:val="none" w:sz="0" w:space="0" w:color="auto"/>
                    <w:right w:val="none" w:sz="0" w:space="0" w:color="auto"/>
                  </w:divBdr>
                </w:div>
                <w:div w:id="2025670286">
                  <w:marLeft w:val="0"/>
                  <w:marRight w:val="0"/>
                  <w:marTop w:val="0"/>
                  <w:marBottom w:val="0"/>
                  <w:divBdr>
                    <w:top w:val="none" w:sz="0" w:space="0" w:color="auto"/>
                    <w:left w:val="none" w:sz="0" w:space="0" w:color="auto"/>
                    <w:bottom w:val="none" w:sz="0" w:space="0" w:color="auto"/>
                    <w:right w:val="none" w:sz="0" w:space="0" w:color="auto"/>
                  </w:divBdr>
                </w:div>
                <w:div w:id="2029208802">
                  <w:marLeft w:val="0"/>
                  <w:marRight w:val="0"/>
                  <w:marTop w:val="0"/>
                  <w:marBottom w:val="0"/>
                  <w:divBdr>
                    <w:top w:val="none" w:sz="0" w:space="0" w:color="auto"/>
                    <w:left w:val="none" w:sz="0" w:space="0" w:color="auto"/>
                    <w:bottom w:val="none" w:sz="0" w:space="0" w:color="auto"/>
                    <w:right w:val="none" w:sz="0" w:space="0" w:color="auto"/>
                  </w:divBdr>
                </w:div>
                <w:div w:id="2033845397">
                  <w:marLeft w:val="0"/>
                  <w:marRight w:val="0"/>
                  <w:marTop w:val="0"/>
                  <w:marBottom w:val="0"/>
                  <w:divBdr>
                    <w:top w:val="none" w:sz="0" w:space="0" w:color="auto"/>
                    <w:left w:val="none" w:sz="0" w:space="0" w:color="auto"/>
                    <w:bottom w:val="none" w:sz="0" w:space="0" w:color="auto"/>
                    <w:right w:val="none" w:sz="0" w:space="0" w:color="auto"/>
                  </w:divBdr>
                </w:div>
                <w:div w:id="2034500380">
                  <w:marLeft w:val="0"/>
                  <w:marRight w:val="0"/>
                  <w:marTop w:val="0"/>
                  <w:marBottom w:val="0"/>
                  <w:divBdr>
                    <w:top w:val="none" w:sz="0" w:space="0" w:color="auto"/>
                    <w:left w:val="none" w:sz="0" w:space="0" w:color="auto"/>
                    <w:bottom w:val="none" w:sz="0" w:space="0" w:color="auto"/>
                    <w:right w:val="none" w:sz="0" w:space="0" w:color="auto"/>
                  </w:divBdr>
                </w:div>
                <w:div w:id="2037727233">
                  <w:marLeft w:val="0"/>
                  <w:marRight w:val="0"/>
                  <w:marTop w:val="0"/>
                  <w:marBottom w:val="0"/>
                  <w:divBdr>
                    <w:top w:val="none" w:sz="0" w:space="0" w:color="auto"/>
                    <w:left w:val="none" w:sz="0" w:space="0" w:color="auto"/>
                    <w:bottom w:val="none" w:sz="0" w:space="0" w:color="auto"/>
                    <w:right w:val="none" w:sz="0" w:space="0" w:color="auto"/>
                  </w:divBdr>
                </w:div>
                <w:div w:id="2041776835">
                  <w:marLeft w:val="0"/>
                  <w:marRight w:val="0"/>
                  <w:marTop w:val="0"/>
                  <w:marBottom w:val="0"/>
                  <w:divBdr>
                    <w:top w:val="none" w:sz="0" w:space="0" w:color="auto"/>
                    <w:left w:val="none" w:sz="0" w:space="0" w:color="auto"/>
                    <w:bottom w:val="none" w:sz="0" w:space="0" w:color="auto"/>
                    <w:right w:val="none" w:sz="0" w:space="0" w:color="auto"/>
                  </w:divBdr>
                </w:div>
                <w:div w:id="2045054890">
                  <w:marLeft w:val="0"/>
                  <w:marRight w:val="0"/>
                  <w:marTop w:val="0"/>
                  <w:marBottom w:val="0"/>
                  <w:divBdr>
                    <w:top w:val="none" w:sz="0" w:space="0" w:color="auto"/>
                    <w:left w:val="none" w:sz="0" w:space="0" w:color="auto"/>
                    <w:bottom w:val="none" w:sz="0" w:space="0" w:color="auto"/>
                    <w:right w:val="none" w:sz="0" w:space="0" w:color="auto"/>
                  </w:divBdr>
                </w:div>
                <w:div w:id="2045715207">
                  <w:marLeft w:val="0"/>
                  <w:marRight w:val="0"/>
                  <w:marTop w:val="0"/>
                  <w:marBottom w:val="0"/>
                  <w:divBdr>
                    <w:top w:val="none" w:sz="0" w:space="0" w:color="auto"/>
                    <w:left w:val="none" w:sz="0" w:space="0" w:color="auto"/>
                    <w:bottom w:val="none" w:sz="0" w:space="0" w:color="auto"/>
                    <w:right w:val="none" w:sz="0" w:space="0" w:color="auto"/>
                  </w:divBdr>
                </w:div>
                <w:div w:id="2049796005">
                  <w:marLeft w:val="0"/>
                  <w:marRight w:val="0"/>
                  <w:marTop w:val="0"/>
                  <w:marBottom w:val="0"/>
                  <w:divBdr>
                    <w:top w:val="none" w:sz="0" w:space="0" w:color="auto"/>
                    <w:left w:val="none" w:sz="0" w:space="0" w:color="auto"/>
                    <w:bottom w:val="none" w:sz="0" w:space="0" w:color="auto"/>
                    <w:right w:val="none" w:sz="0" w:space="0" w:color="auto"/>
                  </w:divBdr>
                </w:div>
                <w:div w:id="2052218528">
                  <w:marLeft w:val="0"/>
                  <w:marRight w:val="0"/>
                  <w:marTop w:val="0"/>
                  <w:marBottom w:val="0"/>
                  <w:divBdr>
                    <w:top w:val="none" w:sz="0" w:space="0" w:color="auto"/>
                    <w:left w:val="none" w:sz="0" w:space="0" w:color="auto"/>
                    <w:bottom w:val="none" w:sz="0" w:space="0" w:color="auto"/>
                    <w:right w:val="none" w:sz="0" w:space="0" w:color="auto"/>
                  </w:divBdr>
                </w:div>
                <w:div w:id="2071807648">
                  <w:marLeft w:val="0"/>
                  <w:marRight w:val="0"/>
                  <w:marTop w:val="0"/>
                  <w:marBottom w:val="0"/>
                  <w:divBdr>
                    <w:top w:val="none" w:sz="0" w:space="0" w:color="auto"/>
                    <w:left w:val="none" w:sz="0" w:space="0" w:color="auto"/>
                    <w:bottom w:val="none" w:sz="0" w:space="0" w:color="auto"/>
                    <w:right w:val="none" w:sz="0" w:space="0" w:color="auto"/>
                  </w:divBdr>
                </w:div>
                <w:div w:id="2075544630">
                  <w:marLeft w:val="0"/>
                  <w:marRight w:val="0"/>
                  <w:marTop w:val="0"/>
                  <w:marBottom w:val="0"/>
                  <w:divBdr>
                    <w:top w:val="none" w:sz="0" w:space="0" w:color="auto"/>
                    <w:left w:val="none" w:sz="0" w:space="0" w:color="auto"/>
                    <w:bottom w:val="none" w:sz="0" w:space="0" w:color="auto"/>
                    <w:right w:val="none" w:sz="0" w:space="0" w:color="auto"/>
                  </w:divBdr>
                </w:div>
                <w:div w:id="2081714158">
                  <w:marLeft w:val="0"/>
                  <w:marRight w:val="0"/>
                  <w:marTop w:val="0"/>
                  <w:marBottom w:val="0"/>
                  <w:divBdr>
                    <w:top w:val="none" w:sz="0" w:space="0" w:color="auto"/>
                    <w:left w:val="none" w:sz="0" w:space="0" w:color="auto"/>
                    <w:bottom w:val="none" w:sz="0" w:space="0" w:color="auto"/>
                    <w:right w:val="none" w:sz="0" w:space="0" w:color="auto"/>
                  </w:divBdr>
                </w:div>
                <w:div w:id="2097361247">
                  <w:marLeft w:val="0"/>
                  <w:marRight w:val="0"/>
                  <w:marTop w:val="0"/>
                  <w:marBottom w:val="0"/>
                  <w:divBdr>
                    <w:top w:val="none" w:sz="0" w:space="0" w:color="auto"/>
                    <w:left w:val="none" w:sz="0" w:space="0" w:color="auto"/>
                    <w:bottom w:val="none" w:sz="0" w:space="0" w:color="auto"/>
                    <w:right w:val="none" w:sz="0" w:space="0" w:color="auto"/>
                  </w:divBdr>
                </w:div>
                <w:div w:id="2120448854">
                  <w:marLeft w:val="0"/>
                  <w:marRight w:val="0"/>
                  <w:marTop w:val="0"/>
                  <w:marBottom w:val="0"/>
                  <w:divBdr>
                    <w:top w:val="none" w:sz="0" w:space="0" w:color="auto"/>
                    <w:left w:val="none" w:sz="0" w:space="0" w:color="auto"/>
                    <w:bottom w:val="none" w:sz="0" w:space="0" w:color="auto"/>
                    <w:right w:val="none" w:sz="0" w:space="0" w:color="auto"/>
                  </w:divBdr>
                </w:div>
                <w:div w:id="2123524308">
                  <w:marLeft w:val="0"/>
                  <w:marRight w:val="0"/>
                  <w:marTop w:val="0"/>
                  <w:marBottom w:val="0"/>
                  <w:divBdr>
                    <w:top w:val="none" w:sz="0" w:space="0" w:color="auto"/>
                    <w:left w:val="none" w:sz="0" w:space="0" w:color="auto"/>
                    <w:bottom w:val="none" w:sz="0" w:space="0" w:color="auto"/>
                    <w:right w:val="none" w:sz="0" w:space="0" w:color="auto"/>
                  </w:divBdr>
                </w:div>
                <w:div w:id="2131438812">
                  <w:marLeft w:val="0"/>
                  <w:marRight w:val="0"/>
                  <w:marTop w:val="0"/>
                  <w:marBottom w:val="0"/>
                  <w:divBdr>
                    <w:top w:val="none" w:sz="0" w:space="0" w:color="auto"/>
                    <w:left w:val="none" w:sz="0" w:space="0" w:color="auto"/>
                    <w:bottom w:val="none" w:sz="0" w:space="0" w:color="auto"/>
                    <w:right w:val="none" w:sz="0" w:space="0" w:color="auto"/>
                  </w:divBdr>
                </w:div>
                <w:div w:id="2132092381">
                  <w:marLeft w:val="0"/>
                  <w:marRight w:val="0"/>
                  <w:marTop w:val="0"/>
                  <w:marBottom w:val="0"/>
                  <w:divBdr>
                    <w:top w:val="none" w:sz="0" w:space="0" w:color="auto"/>
                    <w:left w:val="none" w:sz="0" w:space="0" w:color="auto"/>
                    <w:bottom w:val="none" w:sz="0" w:space="0" w:color="auto"/>
                    <w:right w:val="none" w:sz="0" w:space="0" w:color="auto"/>
                  </w:divBdr>
                </w:div>
                <w:div w:id="2136869534">
                  <w:marLeft w:val="0"/>
                  <w:marRight w:val="0"/>
                  <w:marTop w:val="0"/>
                  <w:marBottom w:val="0"/>
                  <w:divBdr>
                    <w:top w:val="none" w:sz="0" w:space="0" w:color="auto"/>
                    <w:left w:val="none" w:sz="0" w:space="0" w:color="auto"/>
                    <w:bottom w:val="none" w:sz="0" w:space="0" w:color="auto"/>
                    <w:right w:val="none" w:sz="0" w:space="0" w:color="auto"/>
                  </w:divBdr>
                </w:div>
                <w:div w:id="2139176838">
                  <w:marLeft w:val="0"/>
                  <w:marRight w:val="0"/>
                  <w:marTop w:val="0"/>
                  <w:marBottom w:val="0"/>
                  <w:divBdr>
                    <w:top w:val="none" w:sz="0" w:space="0" w:color="auto"/>
                    <w:left w:val="none" w:sz="0" w:space="0" w:color="auto"/>
                    <w:bottom w:val="none" w:sz="0" w:space="0" w:color="auto"/>
                    <w:right w:val="none" w:sz="0" w:space="0" w:color="auto"/>
                  </w:divBdr>
                </w:div>
                <w:div w:id="21412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2921">
      <w:bodyDiv w:val="1"/>
      <w:marLeft w:val="0"/>
      <w:marRight w:val="0"/>
      <w:marTop w:val="0"/>
      <w:marBottom w:val="0"/>
      <w:divBdr>
        <w:top w:val="none" w:sz="0" w:space="0" w:color="auto"/>
        <w:left w:val="none" w:sz="0" w:space="0" w:color="auto"/>
        <w:bottom w:val="none" w:sz="0" w:space="0" w:color="auto"/>
        <w:right w:val="none" w:sz="0" w:space="0" w:color="auto"/>
      </w:divBdr>
      <w:divsChild>
        <w:div w:id="1403068541">
          <w:marLeft w:val="120"/>
          <w:marRight w:val="120"/>
          <w:marTop w:val="45"/>
          <w:marBottom w:val="0"/>
          <w:divBdr>
            <w:top w:val="none" w:sz="0" w:space="0" w:color="auto"/>
            <w:left w:val="none" w:sz="0" w:space="0" w:color="auto"/>
            <w:bottom w:val="none" w:sz="0" w:space="0" w:color="auto"/>
            <w:right w:val="none" w:sz="0" w:space="0" w:color="auto"/>
          </w:divBdr>
          <w:divsChild>
            <w:div w:id="1489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9792">
      <w:bodyDiv w:val="1"/>
      <w:marLeft w:val="0"/>
      <w:marRight w:val="0"/>
      <w:marTop w:val="0"/>
      <w:marBottom w:val="0"/>
      <w:divBdr>
        <w:top w:val="none" w:sz="0" w:space="0" w:color="auto"/>
        <w:left w:val="none" w:sz="0" w:space="0" w:color="auto"/>
        <w:bottom w:val="none" w:sz="0" w:space="0" w:color="auto"/>
        <w:right w:val="none" w:sz="0" w:space="0" w:color="auto"/>
      </w:divBdr>
      <w:divsChild>
        <w:div w:id="410347887">
          <w:marLeft w:val="0"/>
          <w:marRight w:val="0"/>
          <w:marTop w:val="0"/>
          <w:marBottom w:val="0"/>
          <w:divBdr>
            <w:top w:val="none" w:sz="0" w:space="0" w:color="auto"/>
            <w:left w:val="none" w:sz="0" w:space="0" w:color="auto"/>
            <w:bottom w:val="none" w:sz="0" w:space="0" w:color="auto"/>
            <w:right w:val="none" w:sz="0" w:space="0" w:color="auto"/>
          </w:divBdr>
        </w:div>
      </w:divsChild>
    </w:div>
    <w:div w:id="1843353693">
      <w:bodyDiv w:val="1"/>
      <w:marLeft w:val="0"/>
      <w:marRight w:val="0"/>
      <w:marTop w:val="0"/>
      <w:marBottom w:val="0"/>
      <w:divBdr>
        <w:top w:val="none" w:sz="0" w:space="0" w:color="auto"/>
        <w:left w:val="none" w:sz="0" w:space="0" w:color="auto"/>
        <w:bottom w:val="none" w:sz="0" w:space="0" w:color="auto"/>
        <w:right w:val="none" w:sz="0" w:space="0" w:color="auto"/>
      </w:divBdr>
      <w:divsChild>
        <w:div w:id="1053307230">
          <w:marLeft w:val="0"/>
          <w:marRight w:val="0"/>
          <w:marTop w:val="0"/>
          <w:marBottom w:val="0"/>
          <w:divBdr>
            <w:top w:val="none" w:sz="0" w:space="0" w:color="auto"/>
            <w:left w:val="none" w:sz="0" w:space="0" w:color="auto"/>
            <w:bottom w:val="none" w:sz="0" w:space="0" w:color="auto"/>
            <w:right w:val="none" w:sz="0" w:space="0" w:color="auto"/>
          </w:divBdr>
          <w:divsChild>
            <w:div w:id="2060283656">
              <w:marLeft w:val="0"/>
              <w:marRight w:val="0"/>
              <w:marTop w:val="0"/>
              <w:marBottom w:val="0"/>
              <w:divBdr>
                <w:top w:val="none" w:sz="0" w:space="0" w:color="auto"/>
                <w:left w:val="none" w:sz="0" w:space="0" w:color="auto"/>
                <w:bottom w:val="none" w:sz="0" w:space="0" w:color="auto"/>
                <w:right w:val="none" w:sz="0" w:space="0" w:color="auto"/>
              </w:divBdr>
              <w:divsChild>
                <w:div w:id="1529368281">
                  <w:marLeft w:val="0"/>
                  <w:marRight w:val="0"/>
                  <w:marTop w:val="0"/>
                  <w:marBottom w:val="0"/>
                  <w:divBdr>
                    <w:top w:val="none" w:sz="0" w:space="0" w:color="auto"/>
                    <w:left w:val="none" w:sz="0" w:space="0" w:color="auto"/>
                    <w:bottom w:val="none" w:sz="0" w:space="0" w:color="auto"/>
                    <w:right w:val="none" w:sz="0" w:space="0" w:color="auto"/>
                  </w:divBdr>
                  <w:divsChild>
                    <w:div w:id="2048601684">
                      <w:marLeft w:val="0"/>
                      <w:marRight w:val="0"/>
                      <w:marTop w:val="0"/>
                      <w:marBottom w:val="0"/>
                      <w:divBdr>
                        <w:top w:val="none" w:sz="0" w:space="0" w:color="auto"/>
                        <w:left w:val="none" w:sz="0" w:space="0" w:color="auto"/>
                        <w:bottom w:val="none" w:sz="0" w:space="0" w:color="auto"/>
                        <w:right w:val="none" w:sz="0" w:space="0" w:color="auto"/>
                      </w:divBdr>
                      <w:divsChild>
                        <w:div w:id="497382374">
                          <w:marLeft w:val="0"/>
                          <w:marRight w:val="0"/>
                          <w:marTop w:val="0"/>
                          <w:marBottom w:val="0"/>
                          <w:divBdr>
                            <w:top w:val="none" w:sz="0" w:space="0" w:color="auto"/>
                            <w:left w:val="none" w:sz="0" w:space="0" w:color="auto"/>
                            <w:bottom w:val="none" w:sz="0" w:space="0" w:color="auto"/>
                            <w:right w:val="none" w:sz="0" w:space="0" w:color="auto"/>
                          </w:divBdr>
                          <w:divsChild>
                            <w:div w:id="1618104870">
                              <w:marLeft w:val="0"/>
                              <w:marRight w:val="0"/>
                              <w:marTop w:val="0"/>
                              <w:marBottom w:val="0"/>
                              <w:divBdr>
                                <w:top w:val="none" w:sz="0" w:space="0" w:color="auto"/>
                                <w:left w:val="none" w:sz="0" w:space="0" w:color="auto"/>
                                <w:bottom w:val="none" w:sz="0" w:space="0" w:color="auto"/>
                                <w:right w:val="none" w:sz="0" w:space="0" w:color="auto"/>
                              </w:divBdr>
                              <w:divsChild>
                                <w:div w:id="990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830356">
      <w:bodyDiv w:val="1"/>
      <w:marLeft w:val="0"/>
      <w:marRight w:val="0"/>
      <w:marTop w:val="0"/>
      <w:marBottom w:val="0"/>
      <w:divBdr>
        <w:top w:val="none" w:sz="0" w:space="0" w:color="auto"/>
        <w:left w:val="none" w:sz="0" w:space="0" w:color="auto"/>
        <w:bottom w:val="none" w:sz="0" w:space="0" w:color="auto"/>
        <w:right w:val="none" w:sz="0" w:space="0" w:color="auto"/>
      </w:divBdr>
      <w:divsChild>
        <w:div w:id="43794045">
          <w:marLeft w:val="120"/>
          <w:marRight w:val="120"/>
          <w:marTop w:val="45"/>
          <w:marBottom w:val="0"/>
          <w:divBdr>
            <w:top w:val="none" w:sz="0" w:space="0" w:color="auto"/>
            <w:left w:val="none" w:sz="0" w:space="0" w:color="auto"/>
            <w:bottom w:val="none" w:sz="0" w:space="0" w:color="auto"/>
            <w:right w:val="none" w:sz="0" w:space="0" w:color="auto"/>
          </w:divBdr>
          <w:divsChild>
            <w:div w:id="3495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2012">
      <w:bodyDiv w:val="1"/>
      <w:marLeft w:val="0"/>
      <w:marRight w:val="0"/>
      <w:marTop w:val="0"/>
      <w:marBottom w:val="0"/>
      <w:divBdr>
        <w:top w:val="none" w:sz="0" w:space="0" w:color="auto"/>
        <w:left w:val="none" w:sz="0" w:space="0" w:color="auto"/>
        <w:bottom w:val="none" w:sz="0" w:space="0" w:color="auto"/>
        <w:right w:val="none" w:sz="0" w:space="0" w:color="auto"/>
      </w:divBdr>
      <w:divsChild>
        <w:div w:id="114638121">
          <w:marLeft w:val="0"/>
          <w:marRight w:val="0"/>
          <w:marTop w:val="0"/>
          <w:marBottom w:val="0"/>
          <w:divBdr>
            <w:top w:val="none" w:sz="0" w:space="0" w:color="auto"/>
            <w:left w:val="none" w:sz="0" w:space="0" w:color="auto"/>
            <w:bottom w:val="none" w:sz="0" w:space="0" w:color="auto"/>
            <w:right w:val="none" w:sz="0" w:space="0" w:color="auto"/>
          </w:divBdr>
          <w:divsChild>
            <w:div w:id="623198056">
              <w:marLeft w:val="0"/>
              <w:marRight w:val="0"/>
              <w:marTop w:val="0"/>
              <w:marBottom w:val="0"/>
              <w:divBdr>
                <w:top w:val="none" w:sz="0" w:space="0" w:color="auto"/>
                <w:left w:val="none" w:sz="0" w:space="0" w:color="auto"/>
                <w:bottom w:val="none" w:sz="0" w:space="0" w:color="auto"/>
                <w:right w:val="none" w:sz="0" w:space="0" w:color="auto"/>
              </w:divBdr>
              <w:divsChild>
                <w:div w:id="711731878">
                  <w:marLeft w:val="0"/>
                  <w:marRight w:val="0"/>
                  <w:marTop w:val="0"/>
                  <w:marBottom w:val="0"/>
                  <w:divBdr>
                    <w:top w:val="none" w:sz="0" w:space="0" w:color="auto"/>
                    <w:left w:val="none" w:sz="0" w:space="0" w:color="auto"/>
                    <w:bottom w:val="none" w:sz="0" w:space="0" w:color="auto"/>
                    <w:right w:val="none" w:sz="0" w:space="0" w:color="auto"/>
                  </w:divBdr>
                  <w:divsChild>
                    <w:div w:id="541016837">
                      <w:marLeft w:val="0"/>
                      <w:marRight w:val="0"/>
                      <w:marTop w:val="0"/>
                      <w:marBottom w:val="0"/>
                      <w:divBdr>
                        <w:top w:val="none" w:sz="0" w:space="0" w:color="auto"/>
                        <w:left w:val="none" w:sz="0" w:space="0" w:color="auto"/>
                        <w:bottom w:val="none" w:sz="0" w:space="0" w:color="auto"/>
                        <w:right w:val="none" w:sz="0" w:space="0" w:color="auto"/>
                      </w:divBdr>
                      <w:divsChild>
                        <w:div w:id="64574611">
                          <w:marLeft w:val="0"/>
                          <w:marRight w:val="0"/>
                          <w:marTop w:val="0"/>
                          <w:marBottom w:val="0"/>
                          <w:divBdr>
                            <w:top w:val="none" w:sz="0" w:space="0" w:color="auto"/>
                            <w:left w:val="none" w:sz="0" w:space="0" w:color="auto"/>
                            <w:bottom w:val="none" w:sz="0" w:space="0" w:color="auto"/>
                            <w:right w:val="none" w:sz="0" w:space="0" w:color="auto"/>
                          </w:divBdr>
                          <w:divsChild>
                            <w:div w:id="1114904297">
                              <w:marLeft w:val="0"/>
                              <w:marRight w:val="0"/>
                              <w:marTop w:val="0"/>
                              <w:marBottom w:val="0"/>
                              <w:divBdr>
                                <w:top w:val="none" w:sz="0" w:space="0" w:color="auto"/>
                                <w:left w:val="none" w:sz="0" w:space="0" w:color="auto"/>
                                <w:bottom w:val="none" w:sz="0" w:space="0" w:color="auto"/>
                                <w:right w:val="none" w:sz="0" w:space="0" w:color="auto"/>
                              </w:divBdr>
                              <w:divsChild>
                                <w:div w:id="11617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042093">
      <w:bodyDiv w:val="1"/>
      <w:marLeft w:val="0"/>
      <w:marRight w:val="0"/>
      <w:marTop w:val="0"/>
      <w:marBottom w:val="0"/>
      <w:divBdr>
        <w:top w:val="none" w:sz="0" w:space="0" w:color="auto"/>
        <w:left w:val="none" w:sz="0" w:space="0" w:color="auto"/>
        <w:bottom w:val="none" w:sz="0" w:space="0" w:color="auto"/>
        <w:right w:val="none" w:sz="0" w:space="0" w:color="auto"/>
      </w:divBdr>
      <w:divsChild>
        <w:div w:id="1113402337">
          <w:marLeft w:val="120"/>
          <w:marRight w:val="120"/>
          <w:marTop w:val="45"/>
          <w:marBottom w:val="0"/>
          <w:divBdr>
            <w:top w:val="none" w:sz="0" w:space="0" w:color="auto"/>
            <w:left w:val="none" w:sz="0" w:space="0" w:color="auto"/>
            <w:bottom w:val="none" w:sz="0" w:space="0" w:color="auto"/>
            <w:right w:val="none" w:sz="0" w:space="0" w:color="auto"/>
          </w:divBdr>
          <w:divsChild>
            <w:div w:id="4239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571">
      <w:bodyDiv w:val="1"/>
      <w:marLeft w:val="0"/>
      <w:marRight w:val="0"/>
      <w:marTop w:val="0"/>
      <w:marBottom w:val="0"/>
      <w:divBdr>
        <w:top w:val="none" w:sz="0" w:space="0" w:color="auto"/>
        <w:left w:val="none" w:sz="0" w:space="0" w:color="auto"/>
        <w:bottom w:val="none" w:sz="0" w:space="0" w:color="auto"/>
        <w:right w:val="none" w:sz="0" w:space="0" w:color="auto"/>
      </w:divBdr>
      <w:divsChild>
        <w:div w:id="31082581">
          <w:marLeft w:val="120"/>
          <w:marRight w:val="120"/>
          <w:marTop w:val="45"/>
          <w:marBottom w:val="0"/>
          <w:divBdr>
            <w:top w:val="none" w:sz="0" w:space="0" w:color="auto"/>
            <w:left w:val="none" w:sz="0" w:space="0" w:color="auto"/>
            <w:bottom w:val="none" w:sz="0" w:space="0" w:color="auto"/>
            <w:right w:val="none" w:sz="0" w:space="0" w:color="auto"/>
          </w:divBdr>
          <w:divsChild>
            <w:div w:id="8686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5455">
      <w:bodyDiv w:val="1"/>
      <w:marLeft w:val="0"/>
      <w:marRight w:val="0"/>
      <w:marTop w:val="0"/>
      <w:marBottom w:val="0"/>
      <w:divBdr>
        <w:top w:val="none" w:sz="0" w:space="0" w:color="auto"/>
        <w:left w:val="none" w:sz="0" w:space="0" w:color="auto"/>
        <w:bottom w:val="none" w:sz="0" w:space="0" w:color="auto"/>
        <w:right w:val="none" w:sz="0" w:space="0" w:color="auto"/>
      </w:divBdr>
      <w:divsChild>
        <w:div w:id="199170413">
          <w:marLeft w:val="120"/>
          <w:marRight w:val="120"/>
          <w:marTop w:val="45"/>
          <w:marBottom w:val="0"/>
          <w:divBdr>
            <w:top w:val="none" w:sz="0" w:space="0" w:color="auto"/>
            <w:left w:val="none" w:sz="0" w:space="0" w:color="auto"/>
            <w:bottom w:val="none" w:sz="0" w:space="0" w:color="auto"/>
            <w:right w:val="none" w:sz="0" w:space="0" w:color="auto"/>
          </w:divBdr>
          <w:divsChild>
            <w:div w:id="20273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yperlink" Target="http://www.ee-consultant.fr" TargetMode="External"/><Relationship Id="rId21" Type="http://schemas.openxmlformats.org/officeDocument/2006/relationships/hyperlink" Target="http://www.hzg.de" TargetMode="External"/><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hyperlink" Target="http://www.northsearegion.eu/ivb/home/" TargetMode="External"/><Relationship Id="rId50" Type="http://schemas.openxmlformats.org/officeDocument/2006/relationships/hyperlink" Target="http://www.nsrsail.eu" TargetMode="External"/><Relationship Id="rId55" Type="http://schemas.openxmlformats.org/officeDocument/2006/relationships/hyperlink" Target="mailto:a.j.devries@fryslan.nl" TargetMode="External"/><Relationship Id="rId63" Type="http://schemas.openxmlformats.org/officeDocument/2006/relationships/hyperlink" Target="mailto:stefan.switijnk@gmail.com" TargetMode="External"/><Relationship Id="rId68" Type="http://schemas.openxmlformats.org/officeDocument/2006/relationships/hyperlink" Target="http://www.northsearegion.eu" TargetMode="External"/><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gif"/><Relationship Id="rId29" Type="http://schemas.openxmlformats.org/officeDocument/2006/relationships/hyperlink" Target="http://www.harlingen.nl" TargetMode="External"/><Relationship Id="rId11" Type="http://schemas.openxmlformats.org/officeDocument/2006/relationships/hyperlink" Target="http://www.nsrsail.eu" TargetMode="Externa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www.marin.nl" TargetMode="External"/><Relationship Id="rId40" Type="http://schemas.openxmlformats.org/officeDocument/2006/relationships/image" Target="media/image16.jpeg"/><Relationship Id="rId45" Type="http://schemas.openxmlformats.org/officeDocument/2006/relationships/hyperlink" Target="http://www.ecocouncil.dk/" TargetMode="External"/><Relationship Id="rId53" Type="http://schemas.openxmlformats.org/officeDocument/2006/relationships/footer" Target="footer1.xml"/><Relationship Id="rId58" Type="http://schemas.openxmlformats.org/officeDocument/2006/relationships/hyperlink" Target="mailto:bernhard.schwarz-roehr@jade-hs.de" TargetMode="External"/><Relationship Id="rId66" Type="http://schemas.openxmlformats.org/officeDocument/2006/relationships/hyperlink" Target="mailto:Antoine.bonduelle@ee-consultant.fr"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marinvest.se" TargetMode="External"/><Relationship Id="rId23" Type="http://schemas.openxmlformats.org/officeDocument/2006/relationships/hyperlink" Target="http://www.energyplanning.aau.dk" TargetMode="External"/><Relationship Id="rId28" Type="http://schemas.openxmlformats.org/officeDocument/2006/relationships/image" Target="media/image10.jpeg"/><Relationship Id="rId36" Type="http://schemas.openxmlformats.org/officeDocument/2006/relationships/image" Target="media/image14.gif"/><Relationship Id="rId49" Type="http://schemas.openxmlformats.org/officeDocument/2006/relationships/hyperlink" Target="http://europa.eu/abc/symbols/9-may/index_en.htm" TargetMode="External"/><Relationship Id="rId57" Type="http://schemas.openxmlformats.org/officeDocument/2006/relationships/hyperlink" Target="mailto:patrik@marinvest.se" TargetMode="External"/><Relationship Id="rId61" Type="http://schemas.openxmlformats.org/officeDocument/2006/relationships/hyperlink" Target="mailto:f.grijpstra@harlingen.nl" TargetMode="External"/><Relationship Id="rId10" Type="http://schemas.openxmlformats.org/officeDocument/2006/relationships/image" Target="media/image1.jpeg"/><Relationship Id="rId19" Type="http://schemas.openxmlformats.org/officeDocument/2006/relationships/hyperlink" Target="http://www.jade-hs.de/" TargetMode="External"/><Relationship Id="rId31" Type="http://schemas.openxmlformats.org/officeDocument/2006/relationships/hyperlink" Target="http://www.c-job.eu" TargetMode="External"/><Relationship Id="rId44" Type="http://schemas.openxmlformats.org/officeDocument/2006/relationships/image" Target="media/image18.png"/><Relationship Id="rId52" Type="http://schemas.openxmlformats.org/officeDocument/2006/relationships/header" Target="header1.xml"/><Relationship Id="rId60" Type="http://schemas.openxmlformats.org/officeDocument/2006/relationships/hyperlink" Target="mailto:fairtransport.marcel@gmail.com" TargetMode="External"/><Relationship Id="rId65" Type="http://schemas.openxmlformats.org/officeDocument/2006/relationships/hyperlink" Target="mailto:r.eggers@marin.nl"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zeilendehandelsvaart.homestead.com" TargetMode="External"/><Relationship Id="rId30" Type="http://schemas.openxmlformats.org/officeDocument/2006/relationships/image" Target="media/image11.jpeg"/><Relationship Id="rId35" Type="http://schemas.openxmlformats.org/officeDocument/2006/relationships/hyperlink" Target="http://www.nhl.nl" TargetMode="External"/><Relationship Id="rId43" Type="http://schemas.openxmlformats.org/officeDocument/2006/relationships/hyperlink" Target="http://www.portofoostende.be" TargetMode="External"/><Relationship Id="rId48" Type="http://schemas.openxmlformats.org/officeDocument/2006/relationships/hyperlink" Target="http://www.northsearegion.eu/ivb/documents/document-library/" TargetMode="External"/><Relationship Id="rId56" Type="http://schemas.openxmlformats.org/officeDocument/2006/relationships/hyperlink" Target="mailto:b.t.feenstra@fryslan.nl" TargetMode="External"/><Relationship Id="rId64" Type="http://schemas.openxmlformats.org/officeDocument/2006/relationships/hyperlink" Target="mailto:e.voerman@tech.nhl.nl" TargetMode="External"/><Relationship Id="rId69" Type="http://schemas.openxmlformats.org/officeDocument/2006/relationships/hyperlink" Target="http://www.europa.eu" TargetMode="External"/><Relationship Id="rId8" Type="http://schemas.openxmlformats.org/officeDocument/2006/relationships/footnotes" Target="footnotes.xml"/><Relationship Id="rId51" Type="http://schemas.openxmlformats.org/officeDocument/2006/relationships/hyperlink" Target="mailto:info@nsrsail.eu" TargetMode="Externa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www.fryslan.nl" TargetMode="External"/><Relationship Id="rId17" Type="http://schemas.openxmlformats.org/officeDocument/2006/relationships/hyperlink" Target="http://www.plymouth.ac.uk" TargetMode="External"/><Relationship Id="rId25" Type="http://schemas.openxmlformats.org/officeDocument/2006/relationships/hyperlink" Target="http://www.noordzee.nl/" TargetMode="External"/><Relationship Id="rId33" Type="http://schemas.openxmlformats.org/officeDocument/2006/relationships/hyperlink" Target="http://www.amelandshipping.nl" TargetMode="External"/><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yperlink" Target="mailto:Carla@plan.aau.dk" TargetMode="External"/><Relationship Id="rId67" Type="http://schemas.openxmlformats.org/officeDocument/2006/relationships/hyperlink" Target="mailto:wim.stubbe@portoostende.be" TargetMode="External"/><Relationship Id="rId20" Type="http://schemas.openxmlformats.org/officeDocument/2006/relationships/image" Target="media/image6.gif"/><Relationship Id="rId41" Type="http://schemas.openxmlformats.org/officeDocument/2006/relationships/hyperlink" Target="http://www.avel-vor.fr" TargetMode="External"/><Relationship Id="rId54" Type="http://schemas.openxmlformats.org/officeDocument/2006/relationships/footer" Target="footer2.xml"/><Relationship Id="rId62" Type="http://schemas.openxmlformats.org/officeDocument/2006/relationships/hyperlink" Target="mailto:j.grijpstra@c-job.eu"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This is the communication plan of the North Sea Region Interreg IVB project SAIL to be used by the project partners</Abstract>
  <CompanyAddress>Postbus 20120</CompanyAddress>
  <CompanyPhone>+31 58 292 5132</CompanyPhone>
  <CompanyFax>The Netherlands</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9B009-356F-4B05-8214-2CAB8678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1599B15D.dotm</Template>
  <TotalTime>0</TotalTime>
  <Pages>29</Pages>
  <Words>8143</Words>
  <Characters>44788</Characters>
  <Application>Microsoft Office Word</Application>
  <DocSecurity>0</DocSecurity>
  <Lines>373</Lines>
  <Paragraphs>105</Paragraphs>
  <ScaleCrop>false</ScaleCrop>
  <HeadingPairs>
    <vt:vector size="2" baseType="variant">
      <vt:variant>
        <vt:lpstr>Titel</vt:lpstr>
      </vt:variant>
      <vt:variant>
        <vt:i4>1</vt:i4>
      </vt:variant>
    </vt:vector>
  </HeadingPairs>
  <TitlesOfParts>
    <vt:vector size="1" baseType="lpstr">
      <vt:lpstr>Communication Plan</vt:lpstr>
    </vt:vector>
  </TitlesOfParts>
  <Company>Provincie Fryslân</Company>
  <LinksUpToDate>false</LinksUpToDate>
  <CharactersWithSpaces>52826</CharactersWithSpaces>
  <SharedDoc>false</SharedDoc>
  <HLinks>
    <vt:vector size="222" baseType="variant">
      <vt:variant>
        <vt:i4>6750249</vt:i4>
      </vt:variant>
      <vt:variant>
        <vt:i4>108</vt:i4>
      </vt:variant>
      <vt:variant>
        <vt:i4>0</vt:i4>
      </vt:variant>
      <vt:variant>
        <vt:i4>5</vt:i4>
      </vt:variant>
      <vt:variant>
        <vt:lpwstr>http://www.rijksweb.nl/</vt:lpwstr>
      </vt:variant>
      <vt:variant>
        <vt:lpwstr/>
      </vt:variant>
      <vt:variant>
        <vt:i4>6160466</vt:i4>
      </vt:variant>
      <vt:variant>
        <vt:i4>105</vt:i4>
      </vt:variant>
      <vt:variant>
        <vt:i4>0</vt:i4>
      </vt:variant>
      <vt:variant>
        <vt:i4>5</vt:i4>
      </vt:variant>
      <vt:variant>
        <vt:lpwstr>http://www.vpro.nl/programma/tegenlicht/afleveringen/30458986</vt:lpwstr>
      </vt:variant>
      <vt:variant>
        <vt:lpwstr/>
      </vt:variant>
      <vt:variant>
        <vt:i4>1900625</vt:i4>
      </vt:variant>
      <vt:variant>
        <vt:i4>102</vt:i4>
      </vt:variant>
      <vt:variant>
        <vt:i4>0</vt:i4>
      </vt:variant>
      <vt:variant>
        <vt:i4>5</vt:i4>
      </vt:variant>
      <vt:variant>
        <vt:lpwstr>http://www.cradletocradle.nl/</vt:lpwstr>
      </vt:variant>
      <vt:variant>
        <vt:lpwstr/>
      </vt:variant>
      <vt:variant>
        <vt:i4>4980831</vt:i4>
      </vt:variant>
      <vt:variant>
        <vt:i4>99</vt:i4>
      </vt:variant>
      <vt:variant>
        <vt:i4>0</vt:i4>
      </vt:variant>
      <vt:variant>
        <vt:i4>5</vt:i4>
      </vt:variant>
      <vt:variant>
        <vt:lpwstr>http://www.mbdc.com/</vt:lpwstr>
      </vt:variant>
      <vt:variant>
        <vt:lpwstr/>
      </vt:variant>
      <vt:variant>
        <vt:i4>4522063</vt:i4>
      </vt:variant>
      <vt:variant>
        <vt:i4>96</vt:i4>
      </vt:variant>
      <vt:variant>
        <vt:i4>0</vt:i4>
      </vt:variant>
      <vt:variant>
        <vt:i4>5</vt:i4>
      </vt:variant>
      <vt:variant>
        <vt:lpwstr>http://www.epea.com/</vt:lpwstr>
      </vt:variant>
      <vt:variant>
        <vt:lpwstr/>
      </vt:variant>
      <vt:variant>
        <vt:i4>1507406</vt:i4>
      </vt:variant>
      <vt:variant>
        <vt:i4>93</vt:i4>
      </vt:variant>
      <vt:variant>
        <vt:i4>0</vt:i4>
      </vt:variant>
      <vt:variant>
        <vt:i4>5</vt:i4>
      </vt:variant>
      <vt:variant>
        <vt:lpwstr>http://www.europa.eu/</vt:lpwstr>
      </vt:variant>
      <vt:variant>
        <vt:lpwstr/>
      </vt:variant>
      <vt:variant>
        <vt:i4>1769566</vt:i4>
      </vt:variant>
      <vt:variant>
        <vt:i4>90</vt:i4>
      </vt:variant>
      <vt:variant>
        <vt:i4>0</vt:i4>
      </vt:variant>
      <vt:variant>
        <vt:i4>5</vt:i4>
      </vt:variant>
      <vt:variant>
        <vt:lpwstr>http://www.northsearegion.eu/</vt:lpwstr>
      </vt:variant>
      <vt:variant>
        <vt:lpwstr/>
      </vt:variant>
      <vt:variant>
        <vt:i4>4522063</vt:i4>
      </vt:variant>
      <vt:variant>
        <vt:i4>87</vt:i4>
      </vt:variant>
      <vt:variant>
        <vt:i4>0</vt:i4>
      </vt:variant>
      <vt:variant>
        <vt:i4>5</vt:i4>
      </vt:variant>
      <vt:variant>
        <vt:lpwstr>http://www.epea.com/</vt:lpwstr>
      </vt:variant>
      <vt:variant>
        <vt:lpwstr/>
      </vt:variant>
      <vt:variant>
        <vt:i4>5832748</vt:i4>
      </vt:variant>
      <vt:variant>
        <vt:i4>84</vt:i4>
      </vt:variant>
      <vt:variant>
        <vt:i4>0</vt:i4>
      </vt:variant>
      <vt:variant>
        <vt:i4>5</vt:i4>
      </vt:variant>
      <vt:variant>
        <vt:lpwstr>mailto:audun.aanes@online.no</vt:lpwstr>
      </vt:variant>
      <vt:variant>
        <vt:lpwstr/>
      </vt:variant>
      <vt:variant>
        <vt:i4>1179685</vt:i4>
      </vt:variant>
      <vt:variant>
        <vt:i4>81</vt:i4>
      </vt:variant>
      <vt:variant>
        <vt:i4>0</vt:i4>
      </vt:variant>
      <vt:variant>
        <vt:i4>5</vt:i4>
      </vt:variant>
      <vt:variant>
        <vt:lpwstr>mailto:lise@rundecentre.no</vt:lpwstr>
      </vt:variant>
      <vt:variant>
        <vt:lpwstr/>
      </vt:variant>
      <vt:variant>
        <vt:i4>1572969</vt:i4>
      </vt:variant>
      <vt:variant>
        <vt:i4>78</vt:i4>
      </vt:variant>
      <vt:variant>
        <vt:i4>0</vt:i4>
      </vt:variant>
      <vt:variant>
        <vt:i4>5</vt:i4>
      </vt:variant>
      <vt:variant>
        <vt:lpwstr>mailto:Margareta.ringius@tjorn.se</vt:lpwstr>
      </vt:variant>
      <vt:variant>
        <vt:lpwstr/>
      </vt:variant>
      <vt:variant>
        <vt:i4>2097163</vt:i4>
      </vt:variant>
      <vt:variant>
        <vt:i4>75</vt:i4>
      </vt:variant>
      <vt:variant>
        <vt:i4>0</vt:i4>
      </vt:variant>
      <vt:variant>
        <vt:i4>5</vt:i4>
      </vt:variant>
      <vt:variant>
        <vt:lpwstr>mailto:Mikael.backman@iiiee.lu.se</vt:lpwstr>
      </vt:variant>
      <vt:variant>
        <vt:lpwstr/>
      </vt:variant>
      <vt:variant>
        <vt:i4>7798852</vt:i4>
      </vt:variant>
      <vt:variant>
        <vt:i4>72</vt:i4>
      </vt:variant>
      <vt:variant>
        <vt:i4>0</vt:i4>
      </vt:variant>
      <vt:variant>
        <vt:i4>5</vt:i4>
      </vt:variant>
      <vt:variant>
        <vt:lpwstr>mailto:msb@norddjurs.dk</vt:lpwstr>
      </vt:variant>
      <vt:variant>
        <vt:lpwstr/>
      </vt:variant>
      <vt:variant>
        <vt:i4>6684761</vt:i4>
      </vt:variant>
      <vt:variant>
        <vt:i4>69</vt:i4>
      </vt:variant>
      <vt:variant>
        <vt:i4>0</vt:i4>
      </vt:variant>
      <vt:variant>
        <vt:i4>5</vt:i4>
      </vt:variant>
      <vt:variant>
        <vt:lpwstr>mailto:sh@energiakademiet.dk</vt:lpwstr>
      </vt:variant>
      <vt:variant>
        <vt:lpwstr/>
      </vt:variant>
      <vt:variant>
        <vt:i4>589941</vt:i4>
      </vt:variant>
      <vt:variant>
        <vt:i4>66</vt:i4>
      </vt:variant>
      <vt:variant>
        <vt:i4>0</vt:i4>
      </vt:variant>
      <vt:variant>
        <vt:i4>5</vt:i4>
      </vt:variant>
      <vt:variant>
        <vt:lpwstr>mailto:Carla@plan.aau.dk</vt:lpwstr>
      </vt:variant>
      <vt:variant>
        <vt:lpwstr/>
      </vt:variant>
      <vt:variant>
        <vt:i4>3080196</vt:i4>
      </vt:variant>
      <vt:variant>
        <vt:i4>63</vt:i4>
      </vt:variant>
      <vt:variant>
        <vt:i4>0</vt:i4>
      </vt:variant>
      <vt:variant>
        <vt:i4>5</vt:i4>
      </vt:variant>
      <vt:variant>
        <vt:lpwstr>mailto:buecker@oowv.de</vt:lpwstr>
      </vt:variant>
      <vt:variant>
        <vt:lpwstr/>
      </vt:variant>
      <vt:variant>
        <vt:i4>7209047</vt:i4>
      </vt:variant>
      <vt:variant>
        <vt:i4>60</vt:i4>
      </vt:variant>
      <vt:variant>
        <vt:i4>0</vt:i4>
      </vt:variant>
      <vt:variant>
        <vt:i4>5</vt:i4>
      </vt:variant>
      <vt:variant>
        <vt:lpwstr>mailto:luecke@inselundhalligkonferenz.de</vt:lpwstr>
      </vt:variant>
      <vt:variant>
        <vt:lpwstr/>
      </vt:variant>
      <vt:variant>
        <vt:i4>655461</vt:i4>
      </vt:variant>
      <vt:variant>
        <vt:i4>57</vt:i4>
      </vt:variant>
      <vt:variant>
        <vt:i4>0</vt:i4>
      </vt:variant>
      <vt:variant>
        <vt:i4>5</vt:i4>
      </vt:variant>
      <vt:variant>
        <vt:lpwstr>mailto:schade@gem.spiekeroog.de</vt:lpwstr>
      </vt:variant>
      <vt:variant>
        <vt:lpwstr/>
      </vt:variant>
      <vt:variant>
        <vt:i4>6160503</vt:i4>
      </vt:variant>
      <vt:variant>
        <vt:i4>54</vt:i4>
      </vt:variant>
      <vt:variant>
        <vt:i4>0</vt:i4>
      </vt:variant>
      <vt:variant>
        <vt:i4>5</vt:i4>
      </vt:variant>
      <vt:variant>
        <vt:lpwstr>mailto:Hansen@epea.com</vt:lpwstr>
      </vt:variant>
      <vt:variant>
        <vt:lpwstr/>
      </vt:variant>
      <vt:variant>
        <vt:i4>4587625</vt:i4>
      </vt:variant>
      <vt:variant>
        <vt:i4>51</vt:i4>
      </vt:variant>
      <vt:variant>
        <vt:i4>0</vt:i4>
      </vt:variant>
      <vt:variant>
        <vt:i4>5</vt:i4>
      </vt:variant>
      <vt:variant>
        <vt:lpwstr>mailto:Steve.taylor@recycling-institute.org</vt:lpwstr>
      </vt:variant>
      <vt:variant>
        <vt:lpwstr/>
      </vt:variant>
      <vt:variant>
        <vt:i4>1572917</vt:i4>
      </vt:variant>
      <vt:variant>
        <vt:i4>48</vt:i4>
      </vt:variant>
      <vt:variant>
        <vt:i4>0</vt:i4>
      </vt:variant>
      <vt:variant>
        <vt:i4>5</vt:i4>
      </vt:variant>
      <vt:variant>
        <vt:lpwstr>mailto:Maurice.henderson@shetland.gov.uk</vt:lpwstr>
      </vt:variant>
      <vt:variant>
        <vt:lpwstr/>
      </vt:variant>
      <vt:variant>
        <vt:i4>1507433</vt:i4>
      </vt:variant>
      <vt:variant>
        <vt:i4>45</vt:i4>
      </vt:variant>
      <vt:variant>
        <vt:i4>0</vt:i4>
      </vt:variant>
      <vt:variant>
        <vt:i4>5</vt:i4>
      </vt:variant>
      <vt:variant>
        <vt:lpwstr>mailto:Elizabeth.pure@btconnect.com</vt:lpwstr>
      </vt:variant>
      <vt:variant>
        <vt:lpwstr/>
      </vt:variant>
      <vt:variant>
        <vt:i4>1507426</vt:i4>
      </vt:variant>
      <vt:variant>
        <vt:i4>42</vt:i4>
      </vt:variant>
      <vt:variant>
        <vt:i4>0</vt:i4>
      </vt:variant>
      <vt:variant>
        <vt:i4>5</vt:i4>
      </vt:variant>
      <vt:variant>
        <vt:lpwstr>mailto:Brigitte.pommee@hz.nl</vt:lpwstr>
      </vt:variant>
      <vt:variant>
        <vt:lpwstr/>
      </vt:variant>
      <vt:variant>
        <vt:i4>6422598</vt:i4>
      </vt:variant>
      <vt:variant>
        <vt:i4>39</vt:i4>
      </vt:variant>
      <vt:variant>
        <vt:i4>0</vt:i4>
      </vt:variant>
      <vt:variant>
        <vt:i4>5</vt:i4>
      </vt:variant>
      <vt:variant>
        <vt:lpwstr>mailto:sgerbens@wetterskipfryslan.nl</vt:lpwstr>
      </vt:variant>
      <vt:variant>
        <vt:lpwstr/>
      </vt:variant>
      <vt:variant>
        <vt:i4>1900588</vt:i4>
      </vt:variant>
      <vt:variant>
        <vt:i4>36</vt:i4>
      </vt:variant>
      <vt:variant>
        <vt:i4>0</vt:i4>
      </vt:variant>
      <vt:variant>
        <vt:i4>5</vt:i4>
      </vt:variant>
      <vt:variant>
        <vt:lpwstr>mailto:rjstruick@texel.nl</vt:lpwstr>
      </vt:variant>
      <vt:variant>
        <vt:lpwstr/>
      </vt:variant>
      <vt:variant>
        <vt:i4>1835048</vt:i4>
      </vt:variant>
      <vt:variant>
        <vt:i4>33</vt:i4>
      </vt:variant>
      <vt:variant>
        <vt:i4>0</vt:i4>
      </vt:variant>
      <vt:variant>
        <vt:i4>5</vt:i4>
      </vt:variant>
      <vt:variant>
        <vt:lpwstr>mailto:jnschoustra@ameland.nl</vt:lpwstr>
      </vt:variant>
      <vt:variant>
        <vt:lpwstr/>
      </vt:variant>
      <vt:variant>
        <vt:i4>2687053</vt:i4>
      </vt:variant>
      <vt:variant>
        <vt:i4>30</vt:i4>
      </vt:variant>
      <vt:variant>
        <vt:i4>0</vt:i4>
      </vt:variant>
      <vt:variant>
        <vt:i4>5</vt:i4>
      </vt:variant>
      <vt:variant>
        <vt:lpwstr>mailto:Arjen.kok@vitens.nl</vt:lpwstr>
      </vt:variant>
      <vt:variant>
        <vt:lpwstr/>
      </vt:variant>
      <vt:variant>
        <vt:i4>1704063</vt:i4>
      </vt:variant>
      <vt:variant>
        <vt:i4>27</vt:i4>
      </vt:variant>
      <vt:variant>
        <vt:i4>0</vt:i4>
      </vt:variant>
      <vt:variant>
        <vt:i4>5</vt:i4>
      </vt:variant>
      <vt:variant>
        <vt:lpwstr>mailto:Heleen.sombekke@wetsus.nl</vt:lpwstr>
      </vt:variant>
      <vt:variant>
        <vt:lpwstr/>
      </vt:variant>
      <vt:variant>
        <vt:i4>8192080</vt:i4>
      </vt:variant>
      <vt:variant>
        <vt:i4>24</vt:i4>
      </vt:variant>
      <vt:variant>
        <vt:i4>0</vt:i4>
      </vt:variant>
      <vt:variant>
        <vt:i4>5</vt:i4>
      </vt:variant>
      <vt:variant>
        <vt:lpwstr>mailto:j.c.brezet@tudelft.nl</vt:lpwstr>
      </vt:variant>
      <vt:variant>
        <vt:lpwstr/>
      </vt:variant>
      <vt:variant>
        <vt:i4>6291465</vt:i4>
      </vt:variant>
      <vt:variant>
        <vt:i4>21</vt:i4>
      </vt:variant>
      <vt:variant>
        <vt:i4>0</vt:i4>
      </vt:variant>
      <vt:variant>
        <vt:i4>5</vt:i4>
      </vt:variant>
      <vt:variant>
        <vt:lpwstr>mailto:b.feenstra@fryslan.nl</vt:lpwstr>
      </vt:variant>
      <vt:variant>
        <vt:lpwstr/>
      </vt:variant>
      <vt:variant>
        <vt:i4>1179702</vt:i4>
      </vt:variant>
      <vt:variant>
        <vt:i4>18</vt:i4>
      </vt:variant>
      <vt:variant>
        <vt:i4>0</vt:i4>
      </vt:variant>
      <vt:variant>
        <vt:i4>5</vt:i4>
      </vt:variant>
      <vt:variant>
        <vt:lpwstr>mailto:a.j.devries@fryslan.nl</vt:lpwstr>
      </vt:variant>
      <vt:variant>
        <vt:lpwstr/>
      </vt:variant>
      <vt:variant>
        <vt:i4>6291465</vt:i4>
      </vt:variant>
      <vt:variant>
        <vt:i4>15</vt:i4>
      </vt:variant>
      <vt:variant>
        <vt:i4>0</vt:i4>
      </vt:variant>
      <vt:variant>
        <vt:i4>5</vt:i4>
      </vt:variant>
      <vt:variant>
        <vt:lpwstr>mailto:b.feenstra@fryslan.nl</vt:lpwstr>
      </vt:variant>
      <vt:variant>
        <vt:lpwstr/>
      </vt:variant>
      <vt:variant>
        <vt:i4>983137</vt:i4>
      </vt:variant>
      <vt:variant>
        <vt:i4>12</vt:i4>
      </vt:variant>
      <vt:variant>
        <vt:i4>0</vt:i4>
      </vt:variant>
      <vt:variant>
        <vt:i4>5</vt:i4>
      </vt:variant>
      <vt:variant>
        <vt:lpwstr>mailto:info@c2cislands.org</vt:lpwstr>
      </vt:variant>
      <vt:variant>
        <vt:lpwstr/>
      </vt:variant>
      <vt:variant>
        <vt:i4>3014770</vt:i4>
      </vt:variant>
      <vt:variant>
        <vt:i4>9</vt:i4>
      </vt:variant>
      <vt:variant>
        <vt:i4>0</vt:i4>
      </vt:variant>
      <vt:variant>
        <vt:i4>5</vt:i4>
      </vt:variant>
      <vt:variant>
        <vt:lpwstr>http://www.c2cislands.org/</vt:lpwstr>
      </vt:variant>
      <vt:variant>
        <vt:lpwstr/>
      </vt:variant>
      <vt:variant>
        <vt:i4>7340060</vt:i4>
      </vt:variant>
      <vt:variant>
        <vt:i4>6</vt:i4>
      </vt:variant>
      <vt:variant>
        <vt:i4>0</vt:i4>
      </vt:variant>
      <vt:variant>
        <vt:i4>5</vt:i4>
      </vt:variant>
      <vt:variant>
        <vt:lpwstr>http://europa.eu/abc/symbols/9-may/index_en.htm</vt:lpwstr>
      </vt:variant>
      <vt:variant>
        <vt:lpwstr/>
      </vt:variant>
      <vt:variant>
        <vt:i4>524305</vt:i4>
      </vt:variant>
      <vt:variant>
        <vt:i4>3</vt:i4>
      </vt:variant>
      <vt:variant>
        <vt:i4>0</vt:i4>
      </vt:variant>
      <vt:variant>
        <vt:i4>5</vt:i4>
      </vt:variant>
      <vt:variant>
        <vt:lpwstr>http://www.northsearegion.eu/ivb/documents/document-library/</vt:lpwstr>
      </vt:variant>
      <vt:variant>
        <vt:lpwstr/>
      </vt:variant>
      <vt:variant>
        <vt:i4>3801122</vt:i4>
      </vt:variant>
      <vt:variant>
        <vt:i4>0</vt:i4>
      </vt:variant>
      <vt:variant>
        <vt:i4>0</vt:i4>
      </vt:variant>
      <vt:variant>
        <vt:i4>5</vt:i4>
      </vt:variant>
      <vt:variant>
        <vt:lpwstr>http://www.northsearegion.eu/ivb/home/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Plan</dc:title>
  <dc:creator>Province of Fryslân</dc:creator>
  <cp:lastModifiedBy>feens132</cp:lastModifiedBy>
  <cp:revision>2</cp:revision>
  <cp:lastPrinted>2012-08-31T06:17:00Z</cp:lastPrinted>
  <dcterms:created xsi:type="dcterms:W3CDTF">2013-08-01T09:58:00Z</dcterms:created>
  <dcterms:modified xsi:type="dcterms:W3CDTF">2013-08-01T09:58:00Z</dcterms:modified>
</cp:coreProperties>
</file>